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A668A" w14:textId="657224FE" w:rsidR="00CD15CA" w:rsidRDefault="006E7C65" w:rsidP="00965179">
      <w:pPr>
        <w:pStyle w:val="TitleCover"/>
        <w:tabs>
          <w:tab w:val="left" w:pos="9214"/>
          <w:tab w:val="left" w:pos="9781"/>
        </w:tabs>
        <w:spacing w:after="240"/>
        <w:jc w:val="center"/>
        <w:rPr>
          <w:rFonts w:ascii="Franklin Gothic Book" w:hAnsi="Franklin Gothic Book" w:cs="Arial"/>
          <w:sz w:val="20"/>
        </w:rPr>
      </w:pPr>
      <w:bookmarkStart w:id="0" w:name="_GoBack"/>
      <w:bookmarkEnd w:id="0"/>
      <w:r>
        <w:rPr>
          <w:rFonts w:ascii="Franklin Gothic Book" w:hAnsi="Franklin Gothic Book" w:cs="Arial"/>
          <w:noProof/>
          <w:sz w:val="20"/>
          <w:lang w:val="en-CA" w:eastAsia="en-CA"/>
        </w:rPr>
        <w:drawing>
          <wp:anchor distT="0" distB="0" distL="114300" distR="114300" simplePos="0" relativeHeight="251658240" behindDoc="0" locked="1" layoutInCell="0" allowOverlap="0" wp14:anchorId="65DC37FA" wp14:editId="74976358">
            <wp:simplePos x="0" y="0"/>
            <wp:positionH relativeFrom="column">
              <wp:posOffset>-982345</wp:posOffset>
            </wp:positionH>
            <wp:positionV relativeFrom="page">
              <wp:posOffset>0</wp:posOffset>
            </wp:positionV>
            <wp:extent cx="7887335" cy="102095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jpg"/>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7887335" cy="102095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D15CA">
        <w:rPr>
          <w:rFonts w:ascii="Franklin Gothic Book" w:hAnsi="Franklin Gothic Book" w:cs="Arial"/>
          <w:sz w:val="20"/>
        </w:rPr>
        <w:t>On</w:t>
      </w:r>
    </w:p>
    <w:p w14:paraId="0A3D384A" w14:textId="2D7CC82D" w:rsidR="006E7C65" w:rsidRDefault="00086807" w:rsidP="00965179">
      <w:pPr>
        <w:pStyle w:val="TitleCover"/>
        <w:tabs>
          <w:tab w:val="left" w:pos="9214"/>
          <w:tab w:val="left" w:pos="9781"/>
        </w:tabs>
        <w:spacing w:after="240"/>
        <w:jc w:val="center"/>
        <w:rPr>
          <w:rFonts w:ascii="Franklin Gothic Book" w:hAnsi="Franklin Gothic Book" w:cs="Arial"/>
          <w:sz w:val="20"/>
        </w:rPr>
      </w:pPr>
      <w:r w:rsidRPr="00086807">
        <w:rPr>
          <w:rFonts w:ascii="Franklin Gothic Book" w:hAnsi="Franklin Gothic Book" w:cs="Arial"/>
          <w:sz w:val="20"/>
        </w:rPr>
        <w:lastRenderedPageBreak/>
        <w:t xml:space="preserve"> </w:t>
      </w:r>
      <w:bookmarkStart w:id="1" w:name="_Toc523878296"/>
      <w:bookmarkStart w:id="2" w:name="_Toc521978636"/>
    </w:p>
    <w:p w14:paraId="5E7996FE" w14:textId="77777777" w:rsidR="00124C8D" w:rsidRPr="00124C8D" w:rsidRDefault="00124C8D" w:rsidP="00965179">
      <w:pPr>
        <w:tabs>
          <w:tab w:val="left" w:pos="9214"/>
          <w:tab w:val="left" w:pos="9781"/>
        </w:tabs>
      </w:pPr>
    </w:p>
    <w:p w14:paraId="0F0C6D2A" w14:textId="77777777" w:rsidR="00086807" w:rsidRPr="00086807" w:rsidRDefault="00086807" w:rsidP="00965179">
      <w:pPr>
        <w:pStyle w:val="Title"/>
        <w:tabs>
          <w:tab w:val="left" w:pos="9214"/>
          <w:tab w:val="left" w:pos="9781"/>
        </w:tabs>
        <w:rPr>
          <w:rFonts w:ascii="Franklin Gothic Book" w:hAnsi="Franklin Gothic Book" w:cs="Arial"/>
          <w:sz w:val="20"/>
          <w:szCs w:val="20"/>
        </w:rPr>
      </w:pPr>
      <w:r w:rsidRPr="00086807">
        <w:rPr>
          <w:rFonts w:ascii="Franklin Gothic Book" w:hAnsi="Franklin Gothic Book" w:cs="Arial"/>
          <w:sz w:val="20"/>
          <w:szCs w:val="20"/>
        </w:rPr>
        <w:t>VERSION HISTORY</w:t>
      </w:r>
    </w:p>
    <w:p w14:paraId="0F0C6D2B" w14:textId="166B69BE" w:rsidR="00086807" w:rsidRDefault="00086807" w:rsidP="00B82F0C">
      <w:pPr>
        <w:pStyle w:val="Subtitle"/>
        <w:ind w:left="0"/>
      </w:pPr>
      <w:r w:rsidRPr="00086807">
        <w:t>[</w:t>
      </w:r>
      <w:r w:rsidR="00544041">
        <w:t xml:space="preserve">Use the table below to track </w:t>
      </w:r>
      <w:r w:rsidRPr="00086807">
        <w:t xml:space="preserve">the development and </w:t>
      </w:r>
      <w:r w:rsidR="00544041">
        <w:t xml:space="preserve">changes to the EMR and </w:t>
      </w:r>
      <w:r w:rsidRPr="00086807">
        <w:t>Data Migration Plan</w:t>
      </w:r>
      <w:r w:rsidR="00544041">
        <w:t>.</w:t>
      </w:r>
      <w:r w:rsidRPr="00086807">
        <w:t xml:space="preserve"> </w:t>
      </w:r>
      <w:r w:rsidR="00544041">
        <w:t>Begin by entering a version number, the name of the</w:t>
      </w:r>
      <w:r w:rsidRPr="00086807">
        <w:t xml:space="preserve"> author implementing the version, the date of the version, the name of the </w:t>
      </w:r>
      <w:r w:rsidR="00544041">
        <w:t>individual</w:t>
      </w:r>
      <w:r w:rsidRPr="00086807">
        <w:t xml:space="preserve"> approving the version, the date that p</w:t>
      </w:r>
      <w:r w:rsidR="00500A4E">
        <w:t xml:space="preserve">articular version was approved as well as </w:t>
      </w:r>
      <w:r w:rsidRPr="00086807">
        <w:t>a brief description of the reason for creating the revised version.]</w:t>
      </w:r>
    </w:p>
    <w:p w14:paraId="3A74013C" w14:textId="77777777" w:rsidR="00B82F0C" w:rsidRPr="00B82F0C" w:rsidRDefault="00B82F0C" w:rsidP="00B82F0C"/>
    <w:tbl>
      <w:tblPr>
        <w:tblpPr w:leftFromText="180" w:rightFromText="180" w:vertAnchor="text" w:tblpY="1"/>
        <w:tblOverlap w:val="neve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1664"/>
        <w:gridCol w:w="1591"/>
        <w:gridCol w:w="1181"/>
        <w:gridCol w:w="1796"/>
        <w:gridCol w:w="2292"/>
      </w:tblGrid>
      <w:tr w:rsidR="00086807" w:rsidRPr="00086807" w14:paraId="0F0C6D36" w14:textId="77777777" w:rsidTr="00965179">
        <w:trPr>
          <w:trHeight w:val="810"/>
        </w:trPr>
        <w:tc>
          <w:tcPr>
            <w:tcW w:w="964" w:type="dxa"/>
            <w:shd w:val="clear" w:color="auto" w:fill="D9D9D9"/>
          </w:tcPr>
          <w:p w14:paraId="0F0C6D2C"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Version #</w:t>
            </w:r>
          </w:p>
        </w:tc>
        <w:tc>
          <w:tcPr>
            <w:tcW w:w="1664" w:type="dxa"/>
            <w:shd w:val="clear" w:color="auto" w:fill="D9D9D9"/>
          </w:tcPr>
          <w:p w14:paraId="0F0C6D2D"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Implemented</w:t>
            </w:r>
          </w:p>
          <w:p w14:paraId="0F0C6D2E"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By</w:t>
            </w:r>
          </w:p>
        </w:tc>
        <w:tc>
          <w:tcPr>
            <w:tcW w:w="1591" w:type="dxa"/>
            <w:shd w:val="clear" w:color="auto" w:fill="D9D9D9"/>
          </w:tcPr>
          <w:p w14:paraId="0F0C6D2F"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Revision</w:t>
            </w:r>
          </w:p>
          <w:p w14:paraId="0F0C6D30"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Date</w:t>
            </w:r>
          </w:p>
        </w:tc>
        <w:tc>
          <w:tcPr>
            <w:tcW w:w="1181" w:type="dxa"/>
            <w:shd w:val="clear" w:color="auto" w:fill="D9D9D9"/>
          </w:tcPr>
          <w:p w14:paraId="0F0C6D31"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Approved</w:t>
            </w:r>
          </w:p>
          <w:p w14:paraId="0F0C6D32"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By</w:t>
            </w:r>
          </w:p>
        </w:tc>
        <w:tc>
          <w:tcPr>
            <w:tcW w:w="1796" w:type="dxa"/>
            <w:shd w:val="clear" w:color="auto" w:fill="D9D9D9"/>
          </w:tcPr>
          <w:p w14:paraId="0F0C6D33"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Approval</w:t>
            </w:r>
          </w:p>
          <w:p w14:paraId="0F0C6D34"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Date</w:t>
            </w:r>
          </w:p>
        </w:tc>
        <w:tc>
          <w:tcPr>
            <w:tcW w:w="2292" w:type="dxa"/>
            <w:shd w:val="clear" w:color="auto" w:fill="D9D9D9"/>
          </w:tcPr>
          <w:p w14:paraId="0F0C6D35" w14:textId="77777777" w:rsidR="00086807" w:rsidRPr="00086807" w:rsidRDefault="00086807" w:rsidP="00965179">
            <w:pPr>
              <w:pStyle w:val="tabletxt"/>
              <w:tabs>
                <w:tab w:val="left" w:pos="9214"/>
                <w:tab w:val="left" w:pos="9781"/>
              </w:tabs>
              <w:jc w:val="center"/>
              <w:rPr>
                <w:rFonts w:ascii="Franklin Gothic Book" w:hAnsi="Franklin Gothic Book"/>
                <w:b/>
                <w:bCs/>
              </w:rPr>
            </w:pPr>
            <w:r w:rsidRPr="00086807">
              <w:rPr>
                <w:rFonts w:ascii="Franklin Gothic Book" w:hAnsi="Franklin Gothic Book"/>
                <w:b/>
                <w:bCs/>
              </w:rPr>
              <w:t>Reason</w:t>
            </w:r>
          </w:p>
        </w:tc>
      </w:tr>
      <w:tr w:rsidR="00086807" w:rsidRPr="00086807" w14:paraId="0F0C6D3D" w14:textId="77777777" w:rsidTr="00965179">
        <w:trPr>
          <w:trHeight w:val="529"/>
        </w:trPr>
        <w:tc>
          <w:tcPr>
            <w:tcW w:w="964" w:type="dxa"/>
          </w:tcPr>
          <w:p w14:paraId="0F0C6D37" w14:textId="77777777" w:rsidR="00086807" w:rsidRPr="00086807" w:rsidRDefault="00086807" w:rsidP="00965179">
            <w:pPr>
              <w:pStyle w:val="Tabletext"/>
              <w:tabs>
                <w:tab w:val="left" w:pos="9214"/>
                <w:tab w:val="left" w:pos="9781"/>
              </w:tabs>
              <w:jc w:val="center"/>
              <w:rPr>
                <w:rFonts w:ascii="Franklin Gothic Book" w:hAnsi="Franklin Gothic Book" w:cs="Arial"/>
              </w:rPr>
            </w:pPr>
            <w:r w:rsidRPr="00086807">
              <w:rPr>
                <w:rFonts w:ascii="Franklin Gothic Book" w:hAnsi="Franklin Gothic Book" w:cs="Arial"/>
              </w:rPr>
              <w:t>1.0</w:t>
            </w:r>
          </w:p>
        </w:tc>
        <w:tc>
          <w:tcPr>
            <w:tcW w:w="1664" w:type="dxa"/>
          </w:tcPr>
          <w:p w14:paraId="0F0C6D38" w14:textId="77777777" w:rsidR="00086807" w:rsidRPr="00086807" w:rsidRDefault="00086807" w:rsidP="00965179">
            <w:pPr>
              <w:pStyle w:val="Tabletext"/>
              <w:tabs>
                <w:tab w:val="left" w:pos="9214"/>
                <w:tab w:val="left" w:pos="9781"/>
              </w:tabs>
              <w:rPr>
                <w:rFonts w:ascii="Franklin Gothic Book" w:hAnsi="Franklin Gothic Book" w:cs="Arial"/>
              </w:rPr>
            </w:pPr>
            <w:r w:rsidRPr="00086807">
              <w:rPr>
                <w:rFonts w:ascii="Franklin Gothic Book" w:hAnsi="Franklin Gothic Book" w:cs="Arial"/>
                <w:color w:val="0000FF"/>
              </w:rPr>
              <w:t>&lt;Author name&gt;</w:t>
            </w:r>
          </w:p>
        </w:tc>
        <w:tc>
          <w:tcPr>
            <w:tcW w:w="1591" w:type="dxa"/>
          </w:tcPr>
          <w:p w14:paraId="0F0C6D39" w14:textId="77777777" w:rsidR="00086807" w:rsidRPr="00086807" w:rsidRDefault="00086807" w:rsidP="00965179">
            <w:pPr>
              <w:pStyle w:val="Tabletext"/>
              <w:tabs>
                <w:tab w:val="left" w:pos="9214"/>
                <w:tab w:val="left" w:pos="9781"/>
              </w:tabs>
              <w:rPr>
                <w:rFonts w:ascii="Franklin Gothic Book" w:hAnsi="Franklin Gothic Book" w:cs="Arial"/>
              </w:rPr>
            </w:pPr>
            <w:r w:rsidRPr="00086807">
              <w:rPr>
                <w:rFonts w:ascii="Franklin Gothic Book" w:hAnsi="Franklin Gothic Book" w:cs="Arial"/>
                <w:color w:val="0000FF"/>
              </w:rPr>
              <w:t>&lt;mm/dd/yyyy&gt;</w:t>
            </w:r>
          </w:p>
        </w:tc>
        <w:tc>
          <w:tcPr>
            <w:tcW w:w="1181" w:type="dxa"/>
          </w:tcPr>
          <w:p w14:paraId="0F0C6D3A" w14:textId="77777777" w:rsidR="00086807" w:rsidRPr="00086807" w:rsidRDefault="00086807" w:rsidP="00965179">
            <w:pPr>
              <w:pStyle w:val="Tabletext"/>
              <w:tabs>
                <w:tab w:val="left" w:pos="9214"/>
                <w:tab w:val="left" w:pos="9781"/>
              </w:tabs>
              <w:rPr>
                <w:rFonts w:ascii="Franklin Gothic Book" w:hAnsi="Franklin Gothic Book" w:cs="Arial"/>
              </w:rPr>
            </w:pPr>
            <w:r w:rsidRPr="00086807">
              <w:rPr>
                <w:rFonts w:ascii="Franklin Gothic Book" w:hAnsi="Franklin Gothic Book" w:cs="Arial"/>
                <w:color w:val="0000FF"/>
              </w:rPr>
              <w:t>&lt;name&gt;</w:t>
            </w:r>
          </w:p>
        </w:tc>
        <w:tc>
          <w:tcPr>
            <w:tcW w:w="1796" w:type="dxa"/>
          </w:tcPr>
          <w:p w14:paraId="0F0C6D3B" w14:textId="77777777" w:rsidR="00086807" w:rsidRPr="00086807" w:rsidRDefault="00086807" w:rsidP="00965179">
            <w:pPr>
              <w:pStyle w:val="Tabletext"/>
              <w:tabs>
                <w:tab w:val="left" w:pos="9214"/>
                <w:tab w:val="left" w:pos="9781"/>
              </w:tabs>
              <w:rPr>
                <w:rFonts w:ascii="Franklin Gothic Book" w:hAnsi="Franklin Gothic Book" w:cs="Arial"/>
              </w:rPr>
            </w:pPr>
            <w:r w:rsidRPr="00086807">
              <w:rPr>
                <w:rFonts w:ascii="Franklin Gothic Book" w:hAnsi="Franklin Gothic Book" w:cs="Arial"/>
                <w:color w:val="0000FF"/>
              </w:rPr>
              <w:t>&lt;mm/dd/yyyy&gt;</w:t>
            </w:r>
          </w:p>
        </w:tc>
        <w:tc>
          <w:tcPr>
            <w:tcW w:w="2292" w:type="dxa"/>
          </w:tcPr>
          <w:p w14:paraId="0F0C6D3C" w14:textId="77777777" w:rsidR="00086807" w:rsidRPr="00086807" w:rsidRDefault="00086807" w:rsidP="00965179">
            <w:pPr>
              <w:pStyle w:val="Tabletext"/>
              <w:tabs>
                <w:tab w:val="left" w:pos="9214"/>
                <w:tab w:val="left" w:pos="9781"/>
              </w:tabs>
              <w:rPr>
                <w:rFonts w:ascii="Franklin Gothic Book" w:hAnsi="Franklin Gothic Book" w:cs="Arial"/>
                <w:i w:val="0"/>
                <w:color w:val="0000FF"/>
              </w:rPr>
            </w:pPr>
            <w:r w:rsidRPr="00086807">
              <w:rPr>
                <w:rFonts w:ascii="Franklin Gothic Book" w:hAnsi="Franklin Gothic Book" w:cs="Arial"/>
                <w:color w:val="0000FF"/>
              </w:rPr>
              <w:t>&lt;reason&gt;</w:t>
            </w:r>
          </w:p>
        </w:tc>
      </w:tr>
      <w:tr w:rsidR="00086807" w:rsidRPr="00086807" w14:paraId="0F0C6D44" w14:textId="77777777" w:rsidTr="00965179">
        <w:trPr>
          <w:trHeight w:val="264"/>
        </w:trPr>
        <w:tc>
          <w:tcPr>
            <w:tcW w:w="964" w:type="dxa"/>
          </w:tcPr>
          <w:p w14:paraId="0F0C6D3E"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c>
          <w:tcPr>
            <w:tcW w:w="1664" w:type="dxa"/>
          </w:tcPr>
          <w:p w14:paraId="0F0C6D3F"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591" w:type="dxa"/>
          </w:tcPr>
          <w:p w14:paraId="0F0C6D40"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181" w:type="dxa"/>
          </w:tcPr>
          <w:p w14:paraId="0F0C6D41"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796" w:type="dxa"/>
          </w:tcPr>
          <w:p w14:paraId="0F0C6D42"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2292" w:type="dxa"/>
          </w:tcPr>
          <w:p w14:paraId="0F0C6D43" w14:textId="77777777" w:rsidR="00086807" w:rsidRPr="00086807" w:rsidRDefault="00086807" w:rsidP="00965179">
            <w:pPr>
              <w:pStyle w:val="Tabletext"/>
              <w:tabs>
                <w:tab w:val="left" w:pos="9214"/>
                <w:tab w:val="left" w:pos="9781"/>
              </w:tabs>
              <w:rPr>
                <w:rFonts w:ascii="Franklin Gothic Book" w:hAnsi="Franklin Gothic Book" w:cs="Arial"/>
              </w:rPr>
            </w:pPr>
          </w:p>
        </w:tc>
      </w:tr>
      <w:tr w:rsidR="00086807" w:rsidRPr="00086807" w14:paraId="0F0C6D4B" w14:textId="77777777" w:rsidTr="00965179">
        <w:trPr>
          <w:trHeight w:val="264"/>
        </w:trPr>
        <w:tc>
          <w:tcPr>
            <w:tcW w:w="964" w:type="dxa"/>
          </w:tcPr>
          <w:p w14:paraId="0F0C6D45"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c>
          <w:tcPr>
            <w:tcW w:w="1664" w:type="dxa"/>
          </w:tcPr>
          <w:p w14:paraId="0F0C6D46"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591" w:type="dxa"/>
          </w:tcPr>
          <w:p w14:paraId="0F0C6D47"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181" w:type="dxa"/>
          </w:tcPr>
          <w:p w14:paraId="0F0C6D48"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796" w:type="dxa"/>
          </w:tcPr>
          <w:p w14:paraId="0F0C6D49"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2292" w:type="dxa"/>
          </w:tcPr>
          <w:p w14:paraId="0F0C6D4A" w14:textId="77777777" w:rsidR="00086807" w:rsidRPr="00086807" w:rsidRDefault="00086807" w:rsidP="00965179">
            <w:pPr>
              <w:pStyle w:val="Tabletext"/>
              <w:tabs>
                <w:tab w:val="left" w:pos="9214"/>
                <w:tab w:val="left" w:pos="9781"/>
              </w:tabs>
              <w:rPr>
                <w:rFonts w:ascii="Franklin Gothic Book" w:hAnsi="Franklin Gothic Book" w:cs="Arial"/>
              </w:rPr>
            </w:pPr>
          </w:p>
        </w:tc>
      </w:tr>
      <w:tr w:rsidR="00086807" w:rsidRPr="00086807" w14:paraId="0F0C6D52" w14:textId="77777777" w:rsidTr="00965179">
        <w:trPr>
          <w:trHeight w:val="264"/>
        </w:trPr>
        <w:tc>
          <w:tcPr>
            <w:tcW w:w="964" w:type="dxa"/>
          </w:tcPr>
          <w:p w14:paraId="0F0C6D4C" w14:textId="77777777" w:rsidR="00086807" w:rsidRPr="00086807" w:rsidRDefault="00086807" w:rsidP="00965179">
            <w:pPr>
              <w:pStyle w:val="Tabletext"/>
              <w:tabs>
                <w:tab w:val="left" w:pos="9214"/>
                <w:tab w:val="left" w:pos="9781"/>
              </w:tabs>
              <w:rPr>
                <w:rFonts w:ascii="Franklin Gothic Book" w:hAnsi="Franklin Gothic Book" w:cs="Arial"/>
              </w:rPr>
            </w:pPr>
          </w:p>
        </w:tc>
        <w:tc>
          <w:tcPr>
            <w:tcW w:w="1664" w:type="dxa"/>
          </w:tcPr>
          <w:p w14:paraId="0F0C6D4D"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c>
          <w:tcPr>
            <w:tcW w:w="1591" w:type="dxa"/>
          </w:tcPr>
          <w:p w14:paraId="0F0C6D4E"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c>
          <w:tcPr>
            <w:tcW w:w="1181" w:type="dxa"/>
          </w:tcPr>
          <w:p w14:paraId="0F0C6D4F"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c>
          <w:tcPr>
            <w:tcW w:w="1796" w:type="dxa"/>
          </w:tcPr>
          <w:p w14:paraId="0F0C6D50"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c>
          <w:tcPr>
            <w:tcW w:w="2292" w:type="dxa"/>
          </w:tcPr>
          <w:p w14:paraId="0F0C6D51" w14:textId="77777777" w:rsidR="00086807" w:rsidRPr="00086807" w:rsidRDefault="00086807" w:rsidP="00965179">
            <w:pPr>
              <w:pStyle w:val="Tabletext"/>
              <w:tabs>
                <w:tab w:val="left" w:pos="9214"/>
                <w:tab w:val="left" w:pos="9781"/>
              </w:tabs>
              <w:jc w:val="center"/>
              <w:rPr>
                <w:rFonts w:ascii="Franklin Gothic Book" w:hAnsi="Franklin Gothic Book" w:cs="Arial"/>
              </w:rPr>
            </w:pPr>
          </w:p>
        </w:tc>
      </w:tr>
    </w:tbl>
    <w:p w14:paraId="04929D52" w14:textId="3830D8D4" w:rsidR="00965179" w:rsidRDefault="00965179" w:rsidP="00965179">
      <w:pPr>
        <w:pStyle w:val="Title"/>
        <w:tabs>
          <w:tab w:val="left" w:pos="9214"/>
          <w:tab w:val="left" w:pos="9781"/>
        </w:tabs>
        <w:rPr>
          <w:rFonts w:ascii="Franklin Gothic Book" w:hAnsi="Franklin Gothic Book" w:cs="Arial"/>
          <w:b w:val="0"/>
          <w:i w:val="0"/>
          <w:iCs/>
          <w:color w:val="0000FF"/>
          <w:sz w:val="20"/>
          <w:szCs w:val="20"/>
        </w:rPr>
      </w:pPr>
      <w:r>
        <w:rPr>
          <w:rFonts w:ascii="Franklin Gothic Book" w:hAnsi="Franklin Gothic Book" w:cs="Arial"/>
          <w:b w:val="0"/>
          <w:iCs/>
          <w:color w:val="0000FF"/>
          <w:sz w:val="20"/>
          <w:szCs w:val="20"/>
        </w:rPr>
        <w:br w:type="textWrapping" w:clear="all"/>
      </w:r>
    </w:p>
    <w:p w14:paraId="07A9F2CA" w14:textId="77777777" w:rsidR="00965179" w:rsidRDefault="00965179" w:rsidP="00965179">
      <w:pPr>
        <w:pStyle w:val="Title"/>
        <w:tabs>
          <w:tab w:val="left" w:pos="9214"/>
          <w:tab w:val="left" w:pos="9781"/>
        </w:tabs>
        <w:rPr>
          <w:rFonts w:ascii="Franklin Gothic Book" w:hAnsi="Franklin Gothic Book" w:cs="Arial"/>
          <w:b w:val="0"/>
          <w:i w:val="0"/>
          <w:iCs/>
          <w:color w:val="0000FF"/>
          <w:sz w:val="20"/>
          <w:szCs w:val="20"/>
        </w:rPr>
      </w:pPr>
    </w:p>
    <w:p w14:paraId="1DD3D201" w14:textId="77777777" w:rsidR="00965179" w:rsidRDefault="00965179" w:rsidP="00965179">
      <w:pPr>
        <w:pStyle w:val="Title"/>
        <w:tabs>
          <w:tab w:val="left" w:pos="9214"/>
          <w:tab w:val="left" w:pos="9781"/>
        </w:tabs>
        <w:rPr>
          <w:rFonts w:ascii="Franklin Gothic Book" w:hAnsi="Franklin Gothic Book" w:cs="Arial"/>
          <w:b w:val="0"/>
          <w:i w:val="0"/>
          <w:iCs/>
          <w:color w:val="0000FF"/>
          <w:sz w:val="20"/>
          <w:szCs w:val="20"/>
        </w:rPr>
      </w:pPr>
    </w:p>
    <w:p w14:paraId="622C20B1" w14:textId="77777777" w:rsidR="00965179" w:rsidRPr="006D7F6A" w:rsidRDefault="00965179" w:rsidP="00574017">
      <w:pPr>
        <w:pStyle w:val="Footer"/>
        <w:tabs>
          <w:tab w:val="left" w:pos="9214"/>
          <w:tab w:val="left" w:pos="9781"/>
        </w:tabs>
        <w:jc w:val="center"/>
        <w:rPr>
          <w:rFonts w:ascii="Arial" w:hAnsi="Arial" w:cs="Arial"/>
          <w:sz w:val="18"/>
          <w:szCs w:val="18"/>
        </w:rPr>
      </w:pPr>
      <w:r w:rsidRPr="00F479F1">
        <w:rPr>
          <w:rFonts w:ascii="Arial" w:hAnsi="Arial" w:cs="Arial"/>
          <w:color w:val="0000FF"/>
          <w:sz w:val="18"/>
          <w:szCs w:val="18"/>
        </w:rPr>
        <w:t>[Insert appropriate disclaimer(s)</w:t>
      </w:r>
      <w:r w:rsidRPr="00F479F1">
        <w:rPr>
          <w:rFonts w:ascii="Arial" w:hAnsi="Arial" w:cs="Arial"/>
          <w:bCs/>
          <w:iCs/>
          <w:color w:val="0000FF"/>
          <w:sz w:val="18"/>
          <w:szCs w:val="18"/>
        </w:rPr>
        <w:t>]</w:t>
      </w:r>
    </w:p>
    <w:p w14:paraId="6B9C7914" w14:textId="77777777" w:rsidR="00B4749F" w:rsidRDefault="00086807" w:rsidP="00965179">
      <w:pPr>
        <w:pStyle w:val="Title"/>
        <w:tabs>
          <w:tab w:val="left" w:pos="9214"/>
          <w:tab w:val="left" w:pos="9781"/>
        </w:tabs>
        <w:rPr>
          <w:rFonts w:ascii="Franklin Gothic Book" w:hAnsi="Franklin Gothic Book" w:cs="Arial"/>
          <w:b w:val="0"/>
          <w:i w:val="0"/>
          <w:iCs/>
          <w:color w:val="0000FF"/>
          <w:sz w:val="20"/>
          <w:szCs w:val="20"/>
        </w:rPr>
      </w:pPr>
      <w:r w:rsidRPr="00086807">
        <w:rPr>
          <w:rFonts w:ascii="Franklin Gothic Book" w:hAnsi="Franklin Gothic Book" w:cs="Arial"/>
          <w:b w:val="0"/>
          <w:iCs/>
          <w:color w:val="0000FF"/>
          <w:sz w:val="20"/>
          <w:szCs w:val="20"/>
        </w:rPr>
        <w:br w:type="page"/>
      </w:r>
    </w:p>
    <w:p w14:paraId="0F0C6D54" w14:textId="77777777" w:rsidR="00086807" w:rsidRPr="00086807" w:rsidRDefault="00086807" w:rsidP="00965179">
      <w:pPr>
        <w:tabs>
          <w:tab w:val="left" w:pos="9214"/>
          <w:tab w:val="left" w:pos="9781"/>
        </w:tabs>
        <w:ind w:left="0"/>
        <w:jc w:val="center"/>
        <w:rPr>
          <w:rFonts w:ascii="Franklin Gothic Book" w:hAnsi="Franklin Gothic Book" w:cs="Arial"/>
          <w:b/>
          <w:i w:val="0"/>
          <w:iCs/>
          <w:color w:val="0000FF"/>
          <w:sz w:val="20"/>
          <w:szCs w:val="20"/>
        </w:rPr>
      </w:pPr>
    </w:p>
    <w:p w14:paraId="7A07291E" w14:textId="7D128700" w:rsidR="00283B3F" w:rsidRPr="00283B3F" w:rsidRDefault="00283B3F" w:rsidP="00283B3F">
      <w:pPr>
        <w:pStyle w:val="Instructions"/>
      </w:pPr>
      <w:r w:rsidRPr="00283B3F">
        <w:t>Introductory Notes</w:t>
      </w:r>
    </w:p>
    <w:p w14:paraId="7FC16CB7" w14:textId="77777777" w:rsidR="00283B3F" w:rsidRDefault="00283B3F" w:rsidP="00283B3F">
      <w:pPr>
        <w:pStyle w:val="Instructions"/>
      </w:pPr>
    </w:p>
    <w:p w14:paraId="0F0C6D57" w14:textId="507ABA65" w:rsidR="005D7FF3" w:rsidRPr="00097CA2" w:rsidRDefault="00086807" w:rsidP="00B82F0C">
      <w:pPr>
        <w:ind w:left="0"/>
      </w:pPr>
      <w:r w:rsidRPr="00097CA2">
        <w:t>[This document is a</w:t>
      </w:r>
      <w:r w:rsidR="005D7FF3" w:rsidRPr="00097CA2">
        <w:t xml:space="preserve"> template </w:t>
      </w:r>
      <w:r w:rsidR="005C0C2A" w:rsidRPr="00097CA2">
        <w:t>for</w:t>
      </w:r>
      <w:r w:rsidR="005D7FF3" w:rsidRPr="00097CA2">
        <w:t xml:space="preserve"> the migration of data in a </w:t>
      </w:r>
      <w:r w:rsidR="00500A4E" w:rsidRPr="00097CA2">
        <w:t xml:space="preserve">community care </w:t>
      </w:r>
      <w:r w:rsidR="00177552" w:rsidRPr="00097CA2">
        <w:t>setting</w:t>
      </w:r>
      <w:r w:rsidRPr="00097CA2">
        <w:t>.</w:t>
      </w:r>
      <w:r w:rsidR="00237355">
        <w:t xml:space="preserve"> It </w:t>
      </w:r>
      <w:r w:rsidR="005D7FF3" w:rsidRPr="00097CA2">
        <w:t xml:space="preserve">is meant to be a </w:t>
      </w:r>
      <w:r w:rsidR="00AA31FC">
        <w:t>template</w:t>
      </w:r>
      <w:r w:rsidR="005D7FF3" w:rsidRPr="00097CA2">
        <w:t xml:space="preserve"> and is by no means an exhaustive </w:t>
      </w:r>
      <w:r w:rsidR="00500A4E" w:rsidRPr="00097CA2">
        <w:t>project plan</w:t>
      </w:r>
      <w:r w:rsidR="005D7FF3" w:rsidRPr="00097CA2">
        <w:t>.</w:t>
      </w:r>
      <w:r w:rsidR="005070FE" w:rsidRPr="00097CA2">
        <w:t xml:space="preserve"> This document </w:t>
      </w:r>
      <w:r w:rsidR="00500A4E" w:rsidRPr="00097CA2">
        <w:t xml:space="preserve">is a complement to </w:t>
      </w:r>
      <w:r w:rsidR="005070FE" w:rsidRPr="00097CA2">
        <w:t>the EMR and Data Migration guide, a copy of which can be found at TBD</w:t>
      </w:r>
      <w:r w:rsidR="005C0C2A" w:rsidRPr="00097CA2">
        <w:t>]</w:t>
      </w:r>
      <w:r w:rsidR="00177552" w:rsidRPr="00097CA2">
        <w:t>.</w:t>
      </w:r>
      <w:r w:rsidR="00B82F0C">
        <w:t xml:space="preserve"> I</w:t>
      </w:r>
      <w:r w:rsidR="00500A4E" w:rsidRPr="00097CA2">
        <w:t>t is not mandatory to use this specific template. You may already have one developed within your practice or</w:t>
      </w:r>
      <w:r w:rsidR="005C0C2A" w:rsidRPr="00097CA2">
        <w:t>, y</w:t>
      </w:r>
      <w:r w:rsidR="005D7FF3" w:rsidRPr="00097CA2">
        <w:t xml:space="preserve">our EMR vendor may provide you with the </w:t>
      </w:r>
      <w:r w:rsidR="005C0C2A" w:rsidRPr="00097CA2">
        <w:t xml:space="preserve">other </w:t>
      </w:r>
      <w:r w:rsidR="00500A4E" w:rsidRPr="00097CA2">
        <w:t>templates</w:t>
      </w:r>
      <w:r w:rsidR="005C0C2A" w:rsidRPr="00097CA2">
        <w:t xml:space="preserve"> to track and manage the project</w:t>
      </w:r>
      <w:r w:rsidR="005D7FF3" w:rsidRPr="00097CA2">
        <w:t xml:space="preserve">. </w:t>
      </w:r>
    </w:p>
    <w:p w14:paraId="0F0C6D58" w14:textId="77777777" w:rsidR="005D7FF3" w:rsidRPr="00097CA2" w:rsidRDefault="005D7FF3" w:rsidP="00B82F0C">
      <w:pPr>
        <w:ind w:left="0"/>
      </w:pPr>
    </w:p>
    <w:p w14:paraId="0F0C6D59" w14:textId="185B79C4" w:rsidR="005D7FF3" w:rsidRPr="00097CA2" w:rsidRDefault="00BF5E93" w:rsidP="00B82F0C">
      <w:pPr>
        <w:ind w:left="0"/>
      </w:pPr>
      <w:r w:rsidRPr="00097CA2">
        <w:t>EMR migration</w:t>
      </w:r>
      <w:r w:rsidR="00097CA2" w:rsidRPr="00097CA2">
        <w:t>s</w:t>
      </w:r>
      <w:r w:rsidRPr="00097CA2">
        <w:t xml:space="preserve"> </w:t>
      </w:r>
      <w:r w:rsidR="00097CA2" w:rsidRPr="00097CA2">
        <w:t>are</w:t>
      </w:r>
      <w:r w:rsidR="00AA31FC">
        <w:t xml:space="preserve"> not linear. </w:t>
      </w:r>
      <w:r w:rsidRPr="00097CA2">
        <w:t>The process will vary depending on your practice size, type, location and even the vendors involved. It may take anywhere from a few weeks to over eight months depending on the complexity of the migration. As such, this document may not cover</w:t>
      </w:r>
      <w:r w:rsidR="00086807" w:rsidRPr="00097CA2">
        <w:t xml:space="preserve"> all </w:t>
      </w:r>
      <w:r w:rsidRPr="00097CA2">
        <w:t>considerations</w:t>
      </w:r>
      <w:r w:rsidR="00086807" w:rsidRPr="00097CA2">
        <w:t xml:space="preserve"> </w:t>
      </w:r>
      <w:r w:rsidRPr="00097CA2">
        <w:t xml:space="preserve">for </w:t>
      </w:r>
      <w:r w:rsidR="00AA31FC">
        <w:t>your</w:t>
      </w:r>
      <w:r w:rsidRPr="00097CA2">
        <w:t xml:space="preserve"> EMR</w:t>
      </w:r>
      <w:r w:rsidR="00086807" w:rsidRPr="00097CA2">
        <w:t xml:space="preserve"> Migration</w:t>
      </w:r>
      <w:r w:rsidRPr="00097CA2">
        <w:t xml:space="preserve">. </w:t>
      </w:r>
      <w:r w:rsidR="00902D28" w:rsidRPr="00097CA2">
        <w:t>However, f</w:t>
      </w:r>
      <w:r w:rsidR="001642F6" w:rsidRPr="00097CA2">
        <w:t xml:space="preserve">ollowing a structured </w:t>
      </w:r>
      <w:r w:rsidR="00902D28" w:rsidRPr="00097CA2">
        <w:t>process</w:t>
      </w:r>
      <w:r w:rsidR="001642F6" w:rsidRPr="00097CA2">
        <w:t xml:space="preserve"> as shown in the </w:t>
      </w:r>
      <w:r w:rsidR="00237355">
        <w:t>EMR and Data Migration g</w:t>
      </w:r>
      <w:r w:rsidR="001642F6" w:rsidRPr="00097CA2">
        <w:t>uide</w:t>
      </w:r>
      <w:r w:rsidR="00237355">
        <w:t xml:space="preserve"> and utilizing tools such as this</w:t>
      </w:r>
      <w:r w:rsidR="001642F6" w:rsidRPr="00097CA2">
        <w:t xml:space="preserve"> EMR </w:t>
      </w:r>
      <w:r w:rsidR="00902D28" w:rsidRPr="00097CA2">
        <w:t>Migration Project Plan</w:t>
      </w:r>
      <w:r w:rsidR="001642F6" w:rsidRPr="00097CA2">
        <w:t xml:space="preserve"> will help ease this process</w:t>
      </w:r>
      <w:r w:rsidRPr="00097CA2">
        <w:t>.</w:t>
      </w:r>
    </w:p>
    <w:p w14:paraId="0F0C6D5A" w14:textId="77777777" w:rsidR="005D7FF3" w:rsidRDefault="005D7FF3" w:rsidP="00B82F0C">
      <w:pPr>
        <w:ind w:left="0"/>
      </w:pPr>
    </w:p>
    <w:p w14:paraId="24CF8CF4" w14:textId="7F07FEBB" w:rsidR="00283B3F" w:rsidRPr="00B82F0C" w:rsidRDefault="00283B3F" w:rsidP="00B82F0C">
      <w:pPr>
        <w:ind w:left="0"/>
        <w:rPr>
          <w:b/>
        </w:rPr>
      </w:pPr>
      <w:r w:rsidRPr="00B82F0C">
        <w:rPr>
          <w:b/>
        </w:rPr>
        <w:t>How to use this document</w:t>
      </w:r>
    </w:p>
    <w:p w14:paraId="4EBDCA0C" w14:textId="77777777" w:rsidR="00283B3F" w:rsidRPr="00D27F9F" w:rsidRDefault="00283B3F" w:rsidP="00B82F0C">
      <w:pPr>
        <w:ind w:left="0"/>
      </w:pPr>
    </w:p>
    <w:p w14:paraId="0F0C6D5B" w14:textId="5CA6E80A" w:rsidR="00086807" w:rsidRPr="00D27F9F" w:rsidRDefault="00237355" w:rsidP="00B82F0C">
      <w:pPr>
        <w:ind w:left="0"/>
      </w:pPr>
      <w:r w:rsidRPr="00D27F9F">
        <w:t>This</w:t>
      </w:r>
      <w:r w:rsidR="00086807" w:rsidRPr="00D27F9F">
        <w:t xml:space="preserve"> template includes instructions </w:t>
      </w:r>
      <w:r w:rsidR="00A02A51" w:rsidRPr="00D27F9F">
        <w:t xml:space="preserve">on how to use this document, </w:t>
      </w:r>
      <w:r w:rsidRPr="00D27F9F">
        <w:t xml:space="preserve">standard </w:t>
      </w:r>
      <w:r w:rsidR="00086807" w:rsidRPr="00D27F9F">
        <w:t xml:space="preserve">boilerplate text, and fields that should be replaced with the values specific to </w:t>
      </w:r>
      <w:r w:rsidR="00902D28" w:rsidRPr="00D27F9F">
        <w:t>your migration</w:t>
      </w:r>
      <w:r w:rsidR="00086807" w:rsidRPr="00D27F9F">
        <w:t xml:space="preserve"> project.</w:t>
      </w:r>
      <w:r w:rsidR="00A02A51" w:rsidRPr="00D27F9F">
        <w:t xml:space="preserve"> Please refer to the table of contents for additional detail.</w:t>
      </w:r>
    </w:p>
    <w:p w14:paraId="0F0C6D5C" w14:textId="77777777" w:rsidR="00086807" w:rsidRPr="00D27F9F" w:rsidRDefault="00086807" w:rsidP="00B82F0C">
      <w:pPr>
        <w:ind w:left="0"/>
      </w:pPr>
    </w:p>
    <w:p w14:paraId="0F0C6D5D" w14:textId="737C781F" w:rsidR="00086807" w:rsidRPr="00D27F9F" w:rsidRDefault="004D3E2E" w:rsidP="00B82F0C">
      <w:pPr>
        <w:pStyle w:val="ListParagraph"/>
        <w:numPr>
          <w:ilvl w:val="0"/>
          <w:numId w:val="43"/>
        </w:numPr>
        <w:rPr>
          <w:sz w:val="24"/>
          <w:szCs w:val="24"/>
        </w:rPr>
      </w:pPr>
      <w:r w:rsidRPr="00D27F9F">
        <w:rPr>
          <w:sz w:val="24"/>
          <w:szCs w:val="24"/>
        </w:rPr>
        <w:t>Blue i</w:t>
      </w:r>
      <w:r w:rsidR="00086807" w:rsidRPr="00D27F9F">
        <w:rPr>
          <w:sz w:val="24"/>
          <w:szCs w:val="24"/>
        </w:rPr>
        <w:t>talicized text enclosed in square brackets ([text]) provides instructions to the document author, or describes the intent, assumptions and context for content included in this document.</w:t>
      </w:r>
    </w:p>
    <w:p w14:paraId="0F0C6D5E" w14:textId="77777777" w:rsidR="00086807" w:rsidRPr="00D27F9F" w:rsidRDefault="00086807" w:rsidP="00B82F0C">
      <w:pPr>
        <w:ind w:left="0"/>
      </w:pPr>
    </w:p>
    <w:p w14:paraId="0F0C6D66" w14:textId="39EDCB8C" w:rsidR="00086807" w:rsidRPr="00D27F9F" w:rsidRDefault="00086807" w:rsidP="00B82F0C">
      <w:pPr>
        <w:pStyle w:val="ListParagraph"/>
        <w:numPr>
          <w:ilvl w:val="0"/>
          <w:numId w:val="43"/>
        </w:numPr>
        <w:rPr>
          <w:sz w:val="24"/>
          <w:szCs w:val="24"/>
        </w:rPr>
      </w:pPr>
      <w:r w:rsidRPr="00D27F9F">
        <w:rPr>
          <w:sz w:val="24"/>
          <w:szCs w:val="24"/>
        </w:rPr>
        <w:t>Before submission of the first draft of this document</w:t>
      </w:r>
      <w:r w:rsidR="00AA31FC" w:rsidRPr="00D27F9F">
        <w:rPr>
          <w:sz w:val="24"/>
          <w:szCs w:val="24"/>
        </w:rPr>
        <w:t xml:space="preserve"> and circulation around your practice</w:t>
      </w:r>
      <w:r w:rsidRPr="00D27F9F">
        <w:rPr>
          <w:sz w:val="24"/>
          <w:szCs w:val="24"/>
        </w:rPr>
        <w:t>, delete this “Notes to the Author” page and all instructions to the author, which appear throughout the document as blue italicized te</w:t>
      </w:r>
      <w:r w:rsidR="000B2EC8" w:rsidRPr="00D27F9F">
        <w:rPr>
          <w:sz w:val="24"/>
          <w:szCs w:val="24"/>
        </w:rPr>
        <w:t>xt enclosed in square brackets.(“[Text]”)</w:t>
      </w:r>
      <w:r w:rsidR="00177552" w:rsidRPr="00D27F9F">
        <w:rPr>
          <w:sz w:val="24"/>
          <w:szCs w:val="24"/>
        </w:rPr>
        <w:t>]</w:t>
      </w:r>
    </w:p>
    <w:p w14:paraId="70C0B32B" w14:textId="77777777" w:rsidR="00283B3F" w:rsidRPr="00D27F9F" w:rsidRDefault="00283B3F" w:rsidP="00B82F0C">
      <w:pPr>
        <w:ind w:left="0"/>
      </w:pPr>
    </w:p>
    <w:p w14:paraId="26499AB4" w14:textId="69F304E4" w:rsidR="00283B3F" w:rsidRPr="00D27F9F" w:rsidRDefault="00283B3F" w:rsidP="00B82F0C">
      <w:pPr>
        <w:pStyle w:val="ListParagraph"/>
        <w:numPr>
          <w:ilvl w:val="0"/>
          <w:numId w:val="43"/>
        </w:numPr>
        <w:rPr>
          <w:sz w:val="24"/>
          <w:szCs w:val="24"/>
        </w:rPr>
      </w:pPr>
      <w:r w:rsidRPr="00D27F9F">
        <w:rPr>
          <w:sz w:val="24"/>
          <w:szCs w:val="24"/>
        </w:rPr>
        <w:t>Delete the “sample” text embedded within the watermark of this document</w:t>
      </w:r>
    </w:p>
    <w:p w14:paraId="0F0C6D67" w14:textId="77777777" w:rsidR="00086807" w:rsidRDefault="00086807" w:rsidP="00965179">
      <w:pPr>
        <w:pStyle w:val="Title"/>
        <w:tabs>
          <w:tab w:val="left" w:pos="9214"/>
          <w:tab w:val="left" w:pos="9781"/>
        </w:tabs>
        <w:rPr>
          <w:rFonts w:ascii="Franklin Gothic Book" w:hAnsi="Franklin Gothic Book" w:cs="Arial"/>
          <w:sz w:val="32"/>
          <w:szCs w:val="32"/>
        </w:rPr>
      </w:pPr>
      <w:r w:rsidRPr="00F43548">
        <w:rPr>
          <w:rFonts w:ascii="Franklin Gothic Book" w:hAnsi="Franklin Gothic Book" w:cs="Arial"/>
          <w:sz w:val="32"/>
          <w:szCs w:val="32"/>
        </w:rPr>
        <w:br w:type="page"/>
      </w:r>
      <w:r w:rsidRPr="00F43548">
        <w:rPr>
          <w:rFonts w:ascii="Franklin Gothic Book" w:hAnsi="Franklin Gothic Book" w:cs="Arial"/>
          <w:sz w:val="32"/>
          <w:szCs w:val="32"/>
        </w:rPr>
        <w:lastRenderedPageBreak/>
        <w:t>TABLE OF CONTENTS</w:t>
      </w:r>
    </w:p>
    <w:p w14:paraId="7F11C8DD" w14:textId="77777777" w:rsidR="00F43548" w:rsidRPr="00F43548" w:rsidRDefault="00F43548" w:rsidP="00965179">
      <w:pPr>
        <w:pStyle w:val="Title"/>
        <w:tabs>
          <w:tab w:val="left" w:pos="9214"/>
          <w:tab w:val="left" w:pos="9781"/>
        </w:tabs>
        <w:rPr>
          <w:rFonts w:ascii="Franklin Gothic Book" w:hAnsi="Franklin Gothic Book" w:cs="Arial"/>
          <w:sz w:val="32"/>
          <w:szCs w:val="32"/>
        </w:rPr>
      </w:pPr>
    </w:p>
    <w:p w14:paraId="1710EF81" w14:textId="77777777" w:rsidR="008170FC" w:rsidRDefault="00086807">
      <w:pPr>
        <w:pStyle w:val="TOC1"/>
        <w:rPr>
          <w:rFonts w:eastAsiaTheme="minorEastAsia" w:cstheme="minorBidi"/>
          <w:b w:val="0"/>
          <w:bCs w:val="0"/>
          <w:i w:val="0"/>
          <w:caps w:val="0"/>
          <w:sz w:val="22"/>
          <w:szCs w:val="22"/>
          <w:lang w:val="en-CA" w:eastAsia="en-CA"/>
        </w:rPr>
      </w:pPr>
      <w:r w:rsidRPr="00EA5D73">
        <w:rPr>
          <w:rFonts w:ascii="Franklin Gothic Book" w:hAnsi="Franklin Gothic Book" w:cs="Arial"/>
          <w:b w:val="0"/>
          <w:bCs w:val="0"/>
          <w:szCs w:val="24"/>
        </w:rPr>
        <w:fldChar w:fldCharType="begin"/>
      </w:r>
      <w:r w:rsidRPr="00EA5D73">
        <w:rPr>
          <w:rFonts w:ascii="Franklin Gothic Book" w:hAnsi="Franklin Gothic Book" w:cs="Arial"/>
          <w:b w:val="0"/>
          <w:bCs w:val="0"/>
          <w:szCs w:val="24"/>
        </w:rPr>
        <w:instrText xml:space="preserve"> TOC \o "1-4" \h \z \u </w:instrText>
      </w:r>
      <w:r w:rsidRPr="00EA5D73">
        <w:rPr>
          <w:rFonts w:ascii="Franklin Gothic Book" w:hAnsi="Franklin Gothic Book" w:cs="Arial"/>
          <w:b w:val="0"/>
          <w:bCs w:val="0"/>
          <w:szCs w:val="24"/>
        </w:rPr>
        <w:fldChar w:fldCharType="separate"/>
      </w:r>
      <w:hyperlink w:anchor="_Toc421606942" w:history="1">
        <w:r w:rsidR="008170FC" w:rsidRPr="000F1BBF">
          <w:rPr>
            <w:rStyle w:val="Hyperlink"/>
          </w:rPr>
          <w:t>1.0</w:t>
        </w:r>
        <w:r w:rsidR="008170FC">
          <w:rPr>
            <w:rFonts w:eastAsiaTheme="minorEastAsia" w:cstheme="minorBidi"/>
            <w:b w:val="0"/>
            <w:bCs w:val="0"/>
            <w:i w:val="0"/>
            <w:caps w:val="0"/>
            <w:sz w:val="22"/>
            <w:szCs w:val="22"/>
            <w:lang w:val="en-CA" w:eastAsia="en-CA"/>
          </w:rPr>
          <w:tab/>
        </w:r>
        <w:r w:rsidR="008170FC" w:rsidRPr="000F1BBF">
          <w:rPr>
            <w:rStyle w:val="Hyperlink"/>
          </w:rPr>
          <w:t>PURPOSE OF THE EMR AND DATA MIGRATION project PLAN</w:t>
        </w:r>
        <w:r w:rsidR="008170FC">
          <w:rPr>
            <w:webHidden/>
          </w:rPr>
          <w:tab/>
        </w:r>
        <w:r w:rsidR="008170FC">
          <w:rPr>
            <w:webHidden/>
          </w:rPr>
          <w:fldChar w:fldCharType="begin"/>
        </w:r>
        <w:r w:rsidR="008170FC">
          <w:rPr>
            <w:webHidden/>
          </w:rPr>
          <w:instrText xml:space="preserve"> PAGEREF _Toc421606942 \h </w:instrText>
        </w:r>
        <w:r w:rsidR="008170FC">
          <w:rPr>
            <w:webHidden/>
          </w:rPr>
        </w:r>
        <w:r w:rsidR="008170FC">
          <w:rPr>
            <w:webHidden/>
          </w:rPr>
          <w:fldChar w:fldCharType="separate"/>
        </w:r>
        <w:r w:rsidR="008170FC">
          <w:rPr>
            <w:webHidden/>
          </w:rPr>
          <w:t>5</w:t>
        </w:r>
        <w:r w:rsidR="008170FC">
          <w:rPr>
            <w:webHidden/>
          </w:rPr>
          <w:fldChar w:fldCharType="end"/>
        </w:r>
      </w:hyperlink>
    </w:p>
    <w:p w14:paraId="7FC0D81D" w14:textId="77777777" w:rsidR="008170FC" w:rsidRDefault="00AE327C">
      <w:pPr>
        <w:pStyle w:val="TOC1"/>
        <w:rPr>
          <w:rFonts w:eastAsiaTheme="minorEastAsia" w:cstheme="minorBidi"/>
          <w:b w:val="0"/>
          <w:bCs w:val="0"/>
          <w:i w:val="0"/>
          <w:caps w:val="0"/>
          <w:sz w:val="22"/>
          <w:szCs w:val="22"/>
          <w:lang w:val="en-CA" w:eastAsia="en-CA"/>
        </w:rPr>
      </w:pPr>
      <w:hyperlink w:anchor="_Toc421606943" w:history="1">
        <w:r w:rsidR="008170FC" w:rsidRPr="000F1BBF">
          <w:rPr>
            <w:rStyle w:val="Hyperlink"/>
          </w:rPr>
          <w:t>2.0</w:t>
        </w:r>
        <w:r w:rsidR="008170FC">
          <w:rPr>
            <w:rFonts w:eastAsiaTheme="minorEastAsia" w:cstheme="minorBidi"/>
            <w:b w:val="0"/>
            <w:bCs w:val="0"/>
            <w:i w:val="0"/>
            <w:caps w:val="0"/>
            <w:sz w:val="22"/>
            <w:szCs w:val="22"/>
            <w:lang w:val="en-CA" w:eastAsia="en-CA"/>
          </w:rPr>
          <w:tab/>
        </w:r>
        <w:r w:rsidR="008170FC" w:rsidRPr="000F1BBF">
          <w:rPr>
            <w:rStyle w:val="Hyperlink"/>
          </w:rPr>
          <w:t>PLANNING</w:t>
        </w:r>
        <w:r w:rsidR="008170FC">
          <w:rPr>
            <w:webHidden/>
          </w:rPr>
          <w:tab/>
        </w:r>
        <w:r w:rsidR="008170FC">
          <w:rPr>
            <w:webHidden/>
          </w:rPr>
          <w:fldChar w:fldCharType="begin"/>
        </w:r>
        <w:r w:rsidR="008170FC">
          <w:rPr>
            <w:webHidden/>
          </w:rPr>
          <w:instrText xml:space="preserve"> PAGEREF _Toc421606943 \h </w:instrText>
        </w:r>
        <w:r w:rsidR="008170FC">
          <w:rPr>
            <w:webHidden/>
          </w:rPr>
        </w:r>
        <w:r w:rsidR="008170FC">
          <w:rPr>
            <w:webHidden/>
          </w:rPr>
          <w:fldChar w:fldCharType="separate"/>
        </w:r>
        <w:r w:rsidR="008170FC">
          <w:rPr>
            <w:webHidden/>
          </w:rPr>
          <w:t>6</w:t>
        </w:r>
        <w:r w:rsidR="008170FC">
          <w:rPr>
            <w:webHidden/>
          </w:rPr>
          <w:fldChar w:fldCharType="end"/>
        </w:r>
      </w:hyperlink>
    </w:p>
    <w:p w14:paraId="242FCFD7" w14:textId="77777777" w:rsidR="008170FC" w:rsidRDefault="00AE327C">
      <w:pPr>
        <w:pStyle w:val="TOC2"/>
        <w:rPr>
          <w:rFonts w:eastAsiaTheme="minorEastAsia" w:cstheme="minorBidi"/>
          <w:i w:val="0"/>
          <w:sz w:val="22"/>
          <w:szCs w:val="22"/>
          <w:lang w:val="en-CA" w:eastAsia="en-CA"/>
        </w:rPr>
      </w:pPr>
      <w:hyperlink w:anchor="_Toc421606944" w:history="1">
        <w:r w:rsidR="008170FC" w:rsidRPr="000F1BBF">
          <w:rPr>
            <w:rStyle w:val="Hyperlink"/>
          </w:rPr>
          <w:t>2.1</w:t>
        </w:r>
        <w:r w:rsidR="008170FC">
          <w:rPr>
            <w:rFonts w:eastAsiaTheme="minorEastAsia" w:cstheme="minorBidi"/>
            <w:i w:val="0"/>
            <w:sz w:val="22"/>
            <w:szCs w:val="22"/>
            <w:lang w:val="en-CA" w:eastAsia="en-CA"/>
          </w:rPr>
          <w:tab/>
        </w:r>
        <w:r w:rsidR="008170FC" w:rsidRPr="000F1BBF">
          <w:rPr>
            <w:rStyle w:val="Hyperlink"/>
          </w:rPr>
          <w:t>PRACTICE OBJECTIVES</w:t>
        </w:r>
        <w:r w:rsidR="008170FC">
          <w:rPr>
            <w:webHidden/>
          </w:rPr>
          <w:tab/>
        </w:r>
        <w:r w:rsidR="008170FC">
          <w:rPr>
            <w:webHidden/>
          </w:rPr>
          <w:fldChar w:fldCharType="begin"/>
        </w:r>
        <w:r w:rsidR="008170FC">
          <w:rPr>
            <w:webHidden/>
          </w:rPr>
          <w:instrText xml:space="preserve"> PAGEREF _Toc421606944 \h </w:instrText>
        </w:r>
        <w:r w:rsidR="008170FC">
          <w:rPr>
            <w:webHidden/>
          </w:rPr>
        </w:r>
        <w:r w:rsidR="008170FC">
          <w:rPr>
            <w:webHidden/>
          </w:rPr>
          <w:fldChar w:fldCharType="separate"/>
        </w:r>
        <w:r w:rsidR="008170FC">
          <w:rPr>
            <w:webHidden/>
          </w:rPr>
          <w:t>6</w:t>
        </w:r>
        <w:r w:rsidR="008170FC">
          <w:rPr>
            <w:webHidden/>
          </w:rPr>
          <w:fldChar w:fldCharType="end"/>
        </w:r>
      </w:hyperlink>
    </w:p>
    <w:p w14:paraId="594535F5" w14:textId="77777777" w:rsidR="008170FC" w:rsidRDefault="00AE327C">
      <w:pPr>
        <w:pStyle w:val="TOC2"/>
        <w:rPr>
          <w:rFonts w:eastAsiaTheme="minorEastAsia" w:cstheme="minorBidi"/>
          <w:i w:val="0"/>
          <w:sz w:val="22"/>
          <w:szCs w:val="22"/>
          <w:lang w:val="en-CA" w:eastAsia="en-CA"/>
        </w:rPr>
      </w:pPr>
      <w:hyperlink w:anchor="_Toc421606945" w:history="1">
        <w:r w:rsidR="008170FC" w:rsidRPr="000F1BBF">
          <w:rPr>
            <w:rStyle w:val="Hyperlink"/>
          </w:rPr>
          <w:t>2.1</w:t>
        </w:r>
        <w:r w:rsidR="008170FC">
          <w:rPr>
            <w:rFonts w:eastAsiaTheme="minorEastAsia" w:cstheme="minorBidi"/>
            <w:i w:val="0"/>
            <w:sz w:val="22"/>
            <w:szCs w:val="22"/>
            <w:lang w:val="en-CA" w:eastAsia="en-CA"/>
          </w:rPr>
          <w:tab/>
        </w:r>
        <w:r w:rsidR="008170FC" w:rsidRPr="000F1BBF">
          <w:rPr>
            <w:rStyle w:val="Hyperlink"/>
          </w:rPr>
          <w:t>EMR AND DATA MIGRATION SCOPE</w:t>
        </w:r>
        <w:r w:rsidR="008170FC">
          <w:rPr>
            <w:webHidden/>
          </w:rPr>
          <w:tab/>
        </w:r>
        <w:r w:rsidR="008170FC">
          <w:rPr>
            <w:webHidden/>
          </w:rPr>
          <w:fldChar w:fldCharType="begin"/>
        </w:r>
        <w:r w:rsidR="008170FC">
          <w:rPr>
            <w:webHidden/>
          </w:rPr>
          <w:instrText xml:space="preserve"> PAGEREF _Toc421606945 \h </w:instrText>
        </w:r>
        <w:r w:rsidR="008170FC">
          <w:rPr>
            <w:webHidden/>
          </w:rPr>
        </w:r>
        <w:r w:rsidR="008170FC">
          <w:rPr>
            <w:webHidden/>
          </w:rPr>
          <w:fldChar w:fldCharType="separate"/>
        </w:r>
        <w:r w:rsidR="008170FC">
          <w:rPr>
            <w:webHidden/>
          </w:rPr>
          <w:t>7</w:t>
        </w:r>
        <w:r w:rsidR="008170FC">
          <w:rPr>
            <w:webHidden/>
          </w:rPr>
          <w:fldChar w:fldCharType="end"/>
        </w:r>
      </w:hyperlink>
    </w:p>
    <w:p w14:paraId="4F33E373" w14:textId="77777777" w:rsidR="008170FC" w:rsidRDefault="00AE327C">
      <w:pPr>
        <w:pStyle w:val="TOC1"/>
        <w:rPr>
          <w:rFonts w:eastAsiaTheme="minorEastAsia" w:cstheme="minorBidi"/>
          <w:b w:val="0"/>
          <w:bCs w:val="0"/>
          <w:i w:val="0"/>
          <w:caps w:val="0"/>
          <w:sz w:val="22"/>
          <w:szCs w:val="22"/>
          <w:lang w:val="en-CA" w:eastAsia="en-CA"/>
        </w:rPr>
      </w:pPr>
      <w:hyperlink w:anchor="_Toc421606946" w:history="1">
        <w:r w:rsidR="008170FC" w:rsidRPr="000F1BBF">
          <w:rPr>
            <w:rStyle w:val="Hyperlink"/>
          </w:rPr>
          <w:t>3.0</w:t>
        </w:r>
        <w:r w:rsidR="008170FC">
          <w:rPr>
            <w:rFonts w:eastAsiaTheme="minorEastAsia" w:cstheme="minorBidi"/>
            <w:b w:val="0"/>
            <w:bCs w:val="0"/>
            <w:i w:val="0"/>
            <w:caps w:val="0"/>
            <w:sz w:val="22"/>
            <w:szCs w:val="22"/>
            <w:lang w:val="en-CA" w:eastAsia="en-CA"/>
          </w:rPr>
          <w:tab/>
        </w:r>
        <w:r w:rsidR="008170FC" w:rsidRPr="000F1BBF">
          <w:rPr>
            <w:rStyle w:val="Hyperlink"/>
          </w:rPr>
          <w:t>EMR VENDOR SELECTION</w:t>
        </w:r>
        <w:r w:rsidR="008170FC">
          <w:rPr>
            <w:webHidden/>
          </w:rPr>
          <w:tab/>
        </w:r>
        <w:r w:rsidR="008170FC">
          <w:rPr>
            <w:webHidden/>
          </w:rPr>
          <w:fldChar w:fldCharType="begin"/>
        </w:r>
        <w:r w:rsidR="008170FC">
          <w:rPr>
            <w:webHidden/>
          </w:rPr>
          <w:instrText xml:space="preserve"> PAGEREF _Toc421606946 \h </w:instrText>
        </w:r>
        <w:r w:rsidR="008170FC">
          <w:rPr>
            <w:webHidden/>
          </w:rPr>
        </w:r>
        <w:r w:rsidR="008170FC">
          <w:rPr>
            <w:webHidden/>
          </w:rPr>
          <w:fldChar w:fldCharType="separate"/>
        </w:r>
        <w:r w:rsidR="008170FC">
          <w:rPr>
            <w:webHidden/>
          </w:rPr>
          <w:t>9</w:t>
        </w:r>
        <w:r w:rsidR="008170FC">
          <w:rPr>
            <w:webHidden/>
          </w:rPr>
          <w:fldChar w:fldCharType="end"/>
        </w:r>
      </w:hyperlink>
    </w:p>
    <w:p w14:paraId="14A99EC1" w14:textId="77777777" w:rsidR="008170FC" w:rsidRDefault="00AE327C">
      <w:pPr>
        <w:pStyle w:val="TOC1"/>
        <w:rPr>
          <w:rFonts w:eastAsiaTheme="minorEastAsia" w:cstheme="minorBidi"/>
          <w:b w:val="0"/>
          <w:bCs w:val="0"/>
          <w:i w:val="0"/>
          <w:caps w:val="0"/>
          <w:sz w:val="22"/>
          <w:szCs w:val="22"/>
          <w:lang w:val="en-CA" w:eastAsia="en-CA"/>
        </w:rPr>
      </w:pPr>
      <w:hyperlink w:anchor="_Toc421606947" w:history="1">
        <w:r w:rsidR="008170FC" w:rsidRPr="000F1BBF">
          <w:rPr>
            <w:rStyle w:val="Hyperlink"/>
          </w:rPr>
          <w:t>4.0</w:t>
        </w:r>
        <w:r w:rsidR="008170FC">
          <w:rPr>
            <w:rFonts w:eastAsiaTheme="minorEastAsia" w:cstheme="minorBidi"/>
            <w:b w:val="0"/>
            <w:bCs w:val="0"/>
            <w:i w:val="0"/>
            <w:caps w:val="0"/>
            <w:sz w:val="22"/>
            <w:szCs w:val="22"/>
            <w:lang w:val="en-CA" w:eastAsia="en-CA"/>
          </w:rPr>
          <w:tab/>
        </w:r>
        <w:r w:rsidR="008170FC" w:rsidRPr="000F1BBF">
          <w:rPr>
            <w:rStyle w:val="Hyperlink"/>
          </w:rPr>
          <w:t>MIGRATION SCHEDULE</w:t>
        </w:r>
        <w:r w:rsidR="008170FC">
          <w:rPr>
            <w:webHidden/>
          </w:rPr>
          <w:tab/>
        </w:r>
        <w:r w:rsidR="008170FC">
          <w:rPr>
            <w:webHidden/>
          </w:rPr>
          <w:fldChar w:fldCharType="begin"/>
        </w:r>
        <w:r w:rsidR="008170FC">
          <w:rPr>
            <w:webHidden/>
          </w:rPr>
          <w:instrText xml:space="preserve"> PAGEREF _Toc421606947 \h </w:instrText>
        </w:r>
        <w:r w:rsidR="008170FC">
          <w:rPr>
            <w:webHidden/>
          </w:rPr>
        </w:r>
        <w:r w:rsidR="008170FC">
          <w:rPr>
            <w:webHidden/>
          </w:rPr>
          <w:fldChar w:fldCharType="separate"/>
        </w:r>
        <w:r w:rsidR="008170FC">
          <w:rPr>
            <w:webHidden/>
          </w:rPr>
          <w:t>13</w:t>
        </w:r>
        <w:r w:rsidR="008170FC">
          <w:rPr>
            <w:webHidden/>
          </w:rPr>
          <w:fldChar w:fldCharType="end"/>
        </w:r>
      </w:hyperlink>
    </w:p>
    <w:p w14:paraId="4A3BFBC6" w14:textId="77777777" w:rsidR="008170FC" w:rsidRDefault="00AE327C">
      <w:pPr>
        <w:pStyle w:val="TOC1"/>
        <w:rPr>
          <w:rFonts w:eastAsiaTheme="minorEastAsia" w:cstheme="minorBidi"/>
          <w:b w:val="0"/>
          <w:bCs w:val="0"/>
          <w:i w:val="0"/>
          <w:caps w:val="0"/>
          <w:sz w:val="22"/>
          <w:szCs w:val="22"/>
          <w:lang w:val="en-CA" w:eastAsia="en-CA"/>
        </w:rPr>
      </w:pPr>
      <w:hyperlink w:anchor="_Toc421606948" w:history="1">
        <w:r w:rsidR="008170FC" w:rsidRPr="000F1BBF">
          <w:rPr>
            <w:rStyle w:val="Hyperlink"/>
          </w:rPr>
          <w:t>5.0</w:t>
        </w:r>
        <w:r w:rsidR="008170FC">
          <w:rPr>
            <w:rFonts w:eastAsiaTheme="minorEastAsia" w:cstheme="minorBidi"/>
            <w:b w:val="0"/>
            <w:bCs w:val="0"/>
            <w:i w:val="0"/>
            <w:caps w:val="0"/>
            <w:sz w:val="22"/>
            <w:szCs w:val="22"/>
            <w:lang w:val="en-CA" w:eastAsia="en-CA"/>
          </w:rPr>
          <w:tab/>
        </w:r>
        <w:r w:rsidR="008170FC" w:rsidRPr="000F1BBF">
          <w:rPr>
            <w:rStyle w:val="Hyperlink"/>
          </w:rPr>
          <w:t>IMPLEMENTATION AND DATA MIGRATION GO-LIVE</w:t>
        </w:r>
        <w:r w:rsidR="008170FC">
          <w:rPr>
            <w:webHidden/>
          </w:rPr>
          <w:tab/>
        </w:r>
        <w:r w:rsidR="008170FC">
          <w:rPr>
            <w:webHidden/>
          </w:rPr>
          <w:fldChar w:fldCharType="begin"/>
        </w:r>
        <w:r w:rsidR="008170FC">
          <w:rPr>
            <w:webHidden/>
          </w:rPr>
          <w:instrText xml:space="preserve"> PAGEREF _Toc421606948 \h </w:instrText>
        </w:r>
        <w:r w:rsidR="008170FC">
          <w:rPr>
            <w:webHidden/>
          </w:rPr>
        </w:r>
        <w:r w:rsidR="008170FC">
          <w:rPr>
            <w:webHidden/>
          </w:rPr>
          <w:fldChar w:fldCharType="separate"/>
        </w:r>
        <w:r w:rsidR="008170FC">
          <w:rPr>
            <w:webHidden/>
          </w:rPr>
          <w:t>14</w:t>
        </w:r>
        <w:r w:rsidR="008170FC">
          <w:rPr>
            <w:webHidden/>
          </w:rPr>
          <w:fldChar w:fldCharType="end"/>
        </w:r>
      </w:hyperlink>
    </w:p>
    <w:p w14:paraId="7A36B477" w14:textId="77777777" w:rsidR="008170FC" w:rsidRDefault="00AE327C">
      <w:pPr>
        <w:pStyle w:val="TOC1"/>
        <w:rPr>
          <w:rFonts w:eastAsiaTheme="minorEastAsia" w:cstheme="minorBidi"/>
          <w:b w:val="0"/>
          <w:bCs w:val="0"/>
          <w:i w:val="0"/>
          <w:caps w:val="0"/>
          <w:sz w:val="22"/>
          <w:szCs w:val="22"/>
          <w:lang w:val="en-CA" w:eastAsia="en-CA"/>
        </w:rPr>
      </w:pPr>
      <w:hyperlink w:anchor="_Toc421606949" w:history="1">
        <w:r w:rsidR="008170FC" w:rsidRPr="000F1BBF">
          <w:rPr>
            <w:rStyle w:val="Hyperlink"/>
          </w:rPr>
          <w:t>6.0</w:t>
        </w:r>
        <w:r w:rsidR="008170FC">
          <w:rPr>
            <w:rFonts w:eastAsiaTheme="minorEastAsia" w:cstheme="minorBidi"/>
            <w:b w:val="0"/>
            <w:bCs w:val="0"/>
            <w:i w:val="0"/>
            <w:caps w:val="0"/>
            <w:sz w:val="22"/>
            <w:szCs w:val="22"/>
            <w:lang w:val="en-CA" w:eastAsia="en-CA"/>
          </w:rPr>
          <w:tab/>
        </w:r>
        <w:r w:rsidR="008170FC" w:rsidRPr="000F1BBF">
          <w:rPr>
            <w:rStyle w:val="Hyperlink"/>
          </w:rPr>
          <w:t>Appendix A:  EMR and  DATA MIGRATION PLAN approval</w:t>
        </w:r>
        <w:r w:rsidR="008170FC">
          <w:rPr>
            <w:webHidden/>
          </w:rPr>
          <w:tab/>
        </w:r>
        <w:r w:rsidR="008170FC">
          <w:rPr>
            <w:webHidden/>
          </w:rPr>
          <w:fldChar w:fldCharType="begin"/>
        </w:r>
        <w:r w:rsidR="008170FC">
          <w:rPr>
            <w:webHidden/>
          </w:rPr>
          <w:instrText xml:space="preserve"> PAGEREF _Toc421606949 \h </w:instrText>
        </w:r>
        <w:r w:rsidR="008170FC">
          <w:rPr>
            <w:webHidden/>
          </w:rPr>
        </w:r>
        <w:r w:rsidR="008170FC">
          <w:rPr>
            <w:webHidden/>
          </w:rPr>
          <w:fldChar w:fldCharType="separate"/>
        </w:r>
        <w:r w:rsidR="008170FC">
          <w:rPr>
            <w:webHidden/>
          </w:rPr>
          <w:t>18</w:t>
        </w:r>
        <w:r w:rsidR="008170FC">
          <w:rPr>
            <w:webHidden/>
          </w:rPr>
          <w:fldChar w:fldCharType="end"/>
        </w:r>
      </w:hyperlink>
    </w:p>
    <w:p w14:paraId="1FB63BC2" w14:textId="77777777" w:rsidR="008170FC" w:rsidRDefault="00AE327C">
      <w:pPr>
        <w:pStyle w:val="TOC1"/>
        <w:rPr>
          <w:rFonts w:eastAsiaTheme="minorEastAsia" w:cstheme="minorBidi"/>
          <w:b w:val="0"/>
          <w:bCs w:val="0"/>
          <w:i w:val="0"/>
          <w:caps w:val="0"/>
          <w:sz w:val="22"/>
          <w:szCs w:val="22"/>
          <w:lang w:val="en-CA" w:eastAsia="en-CA"/>
        </w:rPr>
      </w:pPr>
      <w:hyperlink w:anchor="_Toc421606950" w:history="1">
        <w:r w:rsidR="008170FC" w:rsidRPr="000F1BBF">
          <w:rPr>
            <w:rStyle w:val="Hyperlink"/>
          </w:rPr>
          <w:t>7.0</w:t>
        </w:r>
        <w:r w:rsidR="008170FC">
          <w:rPr>
            <w:rFonts w:eastAsiaTheme="minorEastAsia" w:cstheme="minorBidi"/>
            <w:b w:val="0"/>
            <w:bCs w:val="0"/>
            <w:i w:val="0"/>
            <w:caps w:val="0"/>
            <w:sz w:val="22"/>
            <w:szCs w:val="22"/>
            <w:lang w:val="en-CA" w:eastAsia="en-CA"/>
          </w:rPr>
          <w:tab/>
        </w:r>
        <w:r w:rsidR="008170FC" w:rsidRPr="000F1BBF">
          <w:rPr>
            <w:rStyle w:val="Hyperlink"/>
          </w:rPr>
          <w:t>APPENDIX B: REFERENCES</w:t>
        </w:r>
        <w:r w:rsidR="008170FC">
          <w:rPr>
            <w:webHidden/>
          </w:rPr>
          <w:tab/>
        </w:r>
        <w:r w:rsidR="008170FC">
          <w:rPr>
            <w:webHidden/>
          </w:rPr>
          <w:fldChar w:fldCharType="begin"/>
        </w:r>
        <w:r w:rsidR="008170FC">
          <w:rPr>
            <w:webHidden/>
          </w:rPr>
          <w:instrText xml:space="preserve"> PAGEREF _Toc421606950 \h </w:instrText>
        </w:r>
        <w:r w:rsidR="008170FC">
          <w:rPr>
            <w:webHidden/>
          </w:rPr>
        </w:r>
        <w:r w:rsidR="008170FC">
          <w:rPr>
            <w:webHidden/>
          </w:rPr>
          <w:fldChar w:fldCharType="separate"/>
        </w:r>
        <w:r w:rsidR="008170FC">
          <w:rPr>
            <w:webHidden/>
          </w:rPr>
          <w:t>19</w:t>
        </w:r>
        <w:r w:rsidR="008170FC">
          <w:rPr>
            <w:webHidden/>
          </w:rPr>
          <w:fldChar w:fldCharType="end"/>
        </w:r>
      </w:hyperlink>
    </w:p>
    <w:p w14:paraId="2D1F44FD" w14:textId="77777777" w:rsidR="008170FC" w:rsidRDefault="00AE327C">
      <w:pPr>
        <w:pStyle w:val="TOC1"/>
        <w:rPr>
          <w:rFonts w:eastAsiaTheme="minorEastAsia" w:cstheme="minorBidi"/>
          <w:b w:val="0"/>
          <w:bCs w:val="0"/>
          <w:i w:val="0"/>
          <w:caps w:val="0"/>
          <w:sz w:val="22"/>
          <w:szCs w:val="22"/>
          <w:lang w:val="en-CA" w:eastAsia="en-CA"/>
        </w:rPr>
      </w:pPr>
      <w:hyperlink w:anchor="_Toc421606951" w:history="1">
        <w:r w:rsidR="008170FC" w:rsidRPr="000F1BBF">
          <w:rPr>
            <w:rStyle w:val="Hyperlink"/>
          </w:rPr>
          <w:t>8.0</w:t>
        </w:r>
        <w:r w:rsidR="008170FC">
          <w:rPr>
            <w:rFonts w:eastAsiaTheme="minorEastAsia" w:cstheme="minorBidi"/>
            <w:b w:val="0"/>
            <w:bCs w:val="0"/>
            <w:i w:val="0"/>
            <w:caps w:val="0"/>
            <w:sz w:val="22"/>
            <w:szCs w:val="22"/>
            <w:lang w:val="en-CA" w:eastAsia="en-CA"/>
          </w:rPr>
          <w:tab/>
        </w:r>
        <w:r w:rsidR="008170FC" w:rsidRPr="000F1BBF">
          <w:rPr>
            <w:rStyle w:val="Hyperlink"/>
          </w:rPr>
          <w:t>APPENDIX C: KEY TERMS</w:t>
        </w:r>
        <w:r w:rsidR="008170FC">
          <w:rPr>
            <w:webHidden/>
          </w:rPr>
          <w:tab/>
        </w:r>
        <w:r w:rsidR="008170FC">
          <w:rPr>
            <w:webHidden/>
          </w:rPr>
          <w:fldChar w:fldCharType="begin"/>
        </w:r>
        <w:r w:rsidR="008170FC">
          <w:rPr>
            <w:webHidden/>
          </w:rPr>
          <w:instrText xml:space="preserve"> PAGEREF _Toc421606951 \h </w:instrText>
        </w:r>
        <w:r w:rsidR="008170FC">
          <w:rPr>
            <w:webHidden/>
          </w:rPr>
        </w:r>
        <w:r w:rsidR="008170FC">
          <w:rPr>
            <w:webHidden/>
          </w:rPr>
          <w:fldChar w:fldCharType="separate"/>
        </w:r>
        <w:r w:rsidR="008170FC">
          <w:rPr>
            <w:webHidden/>
          </w:rPr>
          <w:t>20</w:t>
        </w:r>
        <w:r w:rsidR="008170FC">
          <w:rPr>
            <w:webHidden/>
          </w:rPr>
          <w:fldChar w:fldCharType="end"/>
        </w:r>
      </w:hyperlink>
    </w:p>
    <w:p w14:paraId="23A66AA4" w14:textId="77777777" w:rsidR="008170FC" w:rsidRDefault="00AE327C">
      <w:pPr>
        <w:pStyle w:val="TOC1"/>
        <w:rPr>
          <w:rFonts w:eastAsiaTheme="minorEastAsia" w:cstheme="minorBidi"/>
          <w:b w:val="0"/>
          <w:bCs w:val="0"/>
          <w:i w:val="0"/>
          <w:caps w:val="0"/>
          <w:sz w:val="22"/>
          <w:szCs w:val="22"/>
          <w:lang w:val="en-CA" w:eastAsia="en-CA"/>
        </w:rPr>
      </w:pPr>
      <w:hyperlink w:anchor="_Toc421606952" w:history="1">
        <w:r w:rsidR="008170FC" w:rsidRPr="000F1BBF">
          <w:rPr>
            <w:rStyle w:val="Hyperlink"/>
          </w:rPr>
          <w:t>9.0</w:t>
        </w:r>
        <w:r w:rsidR="008170FC">
          <w:rPr>
            <w:rFonts w:eastAsiaTheme="minorEastAsia" w:cstheme="minorBidi"/>
            <w:b w:val="0"/>
            <w:bCs w:val="0"/>
            <w:i w:val="0"/>
            <w:caps w:val="0"/>
            <w:sz w:val="22"/>
            <w:szCs w:val="22"/>
            <w:lang w:val="en-CA" w:eastAsia="en-CA"/>
          </w:rPr>
          <w:tab/>
        </w:r>
        <w:r w:rsidR="008170FC" w:rsidRPr="000F1BBF">
          <w:rPr>
            <w:rStyle w:val="Hyperlink"/>
          </w:rPr>
          <w:t>APPENDIX D: Sample user scenario for vendor demonstrations</w:t>
        </w:r>
        <w:r w:rsidR="008170FC">
          <w:rPr>
            <w:webHidden/>
          </w:rPr>
          <w:tab/>
        </w:r>
        <w:r w:rsidR="008170FC">
          <w:rPr>
            <w:webHidden/>
          </w:rPr>
          <w:fldChar w:fldCharType="begin"/>
        </w:r>
        <w:r w:rsidR="008170FC">
          <w:rPr>
            <w:webHidden/>
          </w:rPr>
          <w:instrText xml:space="preserve"> PAGEREF _Toc421606952 \h </w:instrText>
        </w:r>
        <w:r w:rsidR="008170FC">
          <w:rPr>
            <w:webHidden/>
          </w:rPr>
        </w:r>
        <w:r w:rsidR="008170FC">
          <w:rPr>
            <w:webHidden/>
          </w:rPr>
          <w:fldChar w:fldCharType="separate"/>
        </w:r>
        <w:r w:rsidR="008170FC">
          <w:rPr>
            <w:webHidden/>
          </w:rPr>
          <w:t>21</w:t>
        </w:r>
        <w:r w:rsidR="008170FC">
          <w:rPr>
            <w:webHidden/>
          </w:rPr>
          <w:fldChar w:fldCharType="end"/>
        </w:r>
      </w:hyperlink>
    </w:p>
    <w:p w14:paraId="4255C90E" w14:textId="77777777" w:rsidR="008170FC" w:rsidRDefault="00AE327C">
      <w:pPr>
        <w:pStyle w:val="TOC1"/>
        <w:rPr>
          <w:rFonts w:eastAsiaTheme="minorEastAsia" w:cstheme="minorBidi"/>
          <w:b w:val="0"/>
          <w:bCs w:val="0"/>
          <w:i w:val="0"/>
          <w:caps w:val="0"/>
          <w:sz w:val="22"/>
          <w:szCs w:val="22"/>
          <w:lang w:val="en-CA" w:eastAsia="en-CA"/>
        </w:rPr>
      </w:pPr>
      <w:hyperlink w:anchor="_Toc421606953" w:history="1">
        <w:r w:rsidR="008170FC" w:rsidRPr="000F1BBF">
          <w:rPr>
            <w:rStyle w:val="Hyperlink"/>
          </w:rPr>
          <w:t>11.0</w:t>
        </w:r>
        <w:r w:rsidR="008170FC">
          <w:rPr>
            <w:rFonts w:eastAsiaTheme="minorEastAsia" w:cstheme="minorBidi"/>
            <w:b w:val="0"/>
            <w:bCs w:val="0"/>
            <w:i w:val="0"/>
            <w:caps w:val="0"/>
            <w:sz w:val="22"/>
            <w:szCs w:val="22"/>
            <w:lang w:val="en-CA" w:eastAsia="en-CA"/>
          </w:rPr>
          <w:tab/>
        </w:r>
        <w:r w:rsidR="008170FC" w:rsidRPr="000F1BBF">
          <w:rPr>
            <w:rStyle w:val="Hyperlink"/>
          </w:rPr>
          <w:t>APPENDIX E: SAMPLE issue loG</w:t>
        </w:r>
        <w:r w:rsidR="008170FC">
          <w:rPr>
            <w:webHidden/>
          </w:rPr>
          <w:tab/>
        </w:r>
        <w:r w:rsidR="008170FC">
          <w:rPr>
            <w:webHidden/>
          </w:rPr>
          <w:fldChar w:fldCharType="begin"/>
        </w:r>
        <w:r w:rsidR="008170FC">
          <w:rPr>
            <w:webHidden/>
          </w:rPr>
          <w:instrText xml:space="preserve"> PAGEREF _Toc421606953 \h </w:instrText>
        </w:r>
        <w:r w:rsidR="008170FC">
          <w:rPr>
            <w:webHidden/>
          </w:rPr>
        </w:r>
        <w:r w:rsidR="008170FC">
          <w:rPr>
            <w:webHidden/>
          </w:rPr>
          <w:fldChar w:fldCharType="separate"/>
        </w:r>
        <w:r w:rsidR="008170FC">
          <w:rPr>
            <w:webHidden/>
          </w:rPr>
          <w:t>31</w:t>
        </w:r>
        <w:r w:rsidR="008170FC">
          <w:rPr>
            <w:webHidden/>
          </w:rPr>
          <w:fldChar w:fldCharType="end"/>
        </w:r>
      </w:hyperlink>
    </w:p>
    <w:p w14:paraId="0F0C6D7C" w14:textId="77777777" w:rsidR="00086807" w:rsidRPr="00086807" w:rsidRDefault="00086807" w:rsidP="00965179">
      <w:pPr>
        <w:pStyle w:val="BodyText"/>
        <w:tabs>
          <w:tab w:val="left" w:pos="9214"/>
          <w:tab w:val="left" w:pos="9781"/>
        </w:tabs>
        <w:ind w:left="0"/>
        <w:jc w:val="left"/>
        <w:rPr>
          <w:rFonts w:ascii="Franklin Gothic Book" w:hAnsi="Franklin Gothic Book" w:cs="Arial"/>
          <w:caps/>
          <w:noProof/>
          <w:sz w:val="20"/>
          <w:szCs w:val="20"/>
        </w:rPr>
      </w:pPr>
      <w:r w:rsidRPr="00EA5D73">
        <w:rPr>
          <w:rFonts w:ascii="Franklin Gothic Book" w:hAnsi="Franklin Gothic Book" w:cs="Arial"/>
          <w:bCs/>
          <w:noProof/>
        </w:rPr>
        <w:fldChar w:fldCharType="end"/>
      </w:r>
    </w:p>
    <w:p w14:paraId="0F0C6D7D" w14:textId="77777777" w:rsidR="00086807" w:rsidRPr="00086807" w:rsidRDefault="00086807" w:rsidP="00965179">
      <w:pPr>
        <w:pStyle w:val="BodyText"/>
        <w:tabs>
          <w:tab w:val="left" w:pos="9214"/>
          <w:tab w:val="left" w:pos="9781"/>
        </w:tabs>
        <w:ind w:left="0"/>
        <w:jc w:val="left"/>
        <w:rPr>
          <w:rFonts w:ascii="Franklin Gothic Book" w:hAnsi="Franklin Gothic Book" w:cs="Arial"/>
          <w:caps/>
          <w:noProof/>
          <w:sz w:val="20"/>
          <w:szCs w:val="20"/>
        </w:rPr>
      </w:pPr>
    </w:p>
    <w:p w14:paraId="1DA500C2" w14:textId="77777777" w:rsidR="0064204D" w:rsidRDefault="0064204D" w:rsidP="00965179">
      <w:pPr>
        <w:tabs>
          <w:tab w:val="left" w:pos="9214"/>
          <w:tab w:val="left" w:pos="9781"/>
        </w:tabs>
        <w:spacing w:before="0" w:after="200" w:line="276" w:lineRule="auto"/>
        <w:ind w:left="0"/>
        <w:jc w:val="left"/>
        <w:rPr>
          <w:rFonts w:ascii="Franklin Gothic Book" w:eastAsia="Arial Unicode MS" w:hAnsi="Franklin Gothic Book" w:cs="Arial"/>
          <w:b/>
          <w:bCs/>
          <w:caps/>
          <w:sz w:val="20"/>
          <w:szCs w:val="20"/>
        </w:rPr>
      </w:pPr>
      <w:bookmarkStart w:id="3" w:name="_Toc105907880"/>
      <w:bookmarkStart w:id="4" w:name="_Toc106079190"/>
      <w:bookmarkStart w:id="5" w:name="_Toc106079515"/>
      <w:bookmarkStart w:id="6" w:name="_Toc106079784"/>
      <w:bookmarkStart w:id="7" w:name="_Toc107027560"/>
      <w:bookmarkStart w:id="8" w:name="_Toc107027770"/>
      <w:bookmarkStart w:id="9" w:name="_Toc197325615"/>
      <w:bookmarkStart w:id="10" w:name="_Toc523878297"/>
      <w:bookmarkStart w:id="11" w:name="_Toc436203377"/>
      <w:bookmarkStart w:id="12" w:name="_Toc452813577"/>
      <w:bookmarkEnd w:id="1"/>
      <w:r>
        <w:rPr>
          <w:rFonts w:ascii="Franklin Gothic Book" w:hAnsi="Franklin Gothic Book" w:cs="Arial"/>
          <w:sz w:val="20"/>
          <w:szCs w:val="20"/>
        </w:rPr>
        <w:br w:type="page"/>
      </w:r>
    </w:p>
    <w:p w14:paraId="3309EBD0" w14:textId="77777777" w:rsidR="00420206" w:rsidRDefault="00420206" w:rsidP="00B3555E">
      <w:pPr>
        <w:pStyle w:val="Heading1"/>
        <w:numPr>
          <w:ilvl w:val="0"/>
          <w:numId w:val="0"/>
        </w:numPr>
      </w:pPr>
      <w:bookmarkStart w:id="13" w:name="_Toc421606942"/>
      <w:bookmarkEnd w:id="3"/>
      <w:bookmarkEnd w:id="4"/>
      <w:bookmarkEnd w:id="5"/>
      <w:bookmarkEnd w:id="6"/>
      <w:bookmarkEnd w:id="7"/>
      <w:bookmarkEnd w:id="8"/>
      <w:bookmarkEnd w:id="9"/>
    </w:p>
    <w:p w14:paraId="0F0C6D7F" w14:textId="2F95C635" w:rsidR="00086807" w:rsidRPr="002526B6" w:rsidRDefault="00A746EF" w:rsidP="00B3555E">
      <w:pPr>
        <w:pStyle w:val="Heading1"/>
      </w:pPr>
      <w:r>
        <w:t xml:space="preserve">PURPOSE OF THE EMR AND DATA MIGRATION </w:t>
      </w:r>
      <w:r w:rsidR="00AA31FC">
        <w:t xml:space="preserve">project </w:t>
      </w:r>
      <w:r>
        <w:t>PLAN</w:t>
      </w:r>
      <w:bookmarkEnd w:id="13"/>
    </w:p>
    <w:p w14:paraId="0F0C6D80" w14:textId="427773EB" w:rsidR="00086807" w:rsidRPr="007740FB" w:rsidRDefault="00086807" w:rsidP="00087F82">
      <w:pPr>
        <w:tabs>
          <w:tab w:val="left" w:pos="9214"/>
          <w:tab w:val="left" w:pos="9781"/>
        </w:tabs>
        <w:ind w:left="0"/>
        <w:rPr>
          <w:rFonts w:cstheme="minorHAnsi"/>
          <w:color w:val="0000FF"/>
        </w:rPr>
      </w:pPr>
      <w:r w:rsidRPr="007740FB">
        <w:rPr>
          <w:rFonts w:cstheme="minorHAnsi"/>
          <w:color w:val="0000FF"/>
        </w:rPr>
        <w:t>[Describe the pur</w:t>
      </w:r>
      <w:r w:rsidR="004666FE" w:rsidRPr="007740FB">
        <w:rPr>
          <w:rFonts w:cstheme="minorHAnsi"/>
          <w:color w:val="0000FF"/>
        </w:rPr>
        <w:t xml:space="preserve">pose of the EMR and Data Migration </w:t>
      </w:r>
      <w:r w:rsidR="00AA31FC" w:rsidRPr="007740FB">
        <w:rPr>
          <w:rFonts w:cstheme="minorHAnsi"/>
          <w:color w:val="0000FF"/>
        </w:rPr>
        <w:t xml:space="preserve">Project </w:t>
      </w:r>
      <w:r w:rsidR="004666FE" w:rsidRPr="007740FB">
        <w:rPr>
          <w:rFonts w:cstheme="minorHAnsi"/>
          <w:color w:val="0000FF"/>
        </w:rPr>
        <w:t xml:space="preserve">Plan. </w:t>
      </w:r>
      <w:r w:rsidRPr="007740FB">
        <w:rPr>
          <w:rFonts w:cstheme="minorHAnsi"/>
          <w:color w:val="0000FF"/>
        </w:rPr>
        <w:t>Summarize the purpose of the document, the scope of activities that resulted in its development, the intended audience for the document, and expec</w:t>
      </w:r>
      <w:r w:rsidR="00A279B9" w:rsidRPr="007740FB">
        <w:rPr>
          <w:rFonts w:cstheme="minorHAnsi"/>
          <w:color w:val="0000FF"/>
        </w:rPr>
        <w:t>ted evolution of the document.</w:t>
      </w:r>
      <w:r w:rsidR="00AA31FC" w:rsidRPr="007740FB">
        <w:rPr>
          <w:rFonts w:cstheme="minorHAnsi"/>
          <w:color w:val="0000FF"/>
        </w:rPr>
        <w:t xml:space="preserve"> Some examples are provided below</w:t>
      </w:r>
      <w:r w:rsidR="00A279B9" w:rsidRPr="007740FB">
        <w:rPr>
          <w:rFonts w:cstheme="minorHAnsi"/>
          <w:color w:val="0000FF"/>
        </w:rPr>
        <w:t>]</w:t>
      </w:r>
    </w:p>
    <w:p w14:paraId="7356A9FC" w14:textId="77777777" w:rsidR="00F82A98" w:rsidRPr="007740FB" w:rsidRDefault="00F82A98" w:rsidP="00965179">
      <w:pPr>
        <w:tabs>
          <w:tab w:val="left" w:pos="9214"/>
          <w:tab w:val="left" w:pos="9781"/>
        </w:tabs>
        <w:rPr>
          <w:rFonts w:cstheme="minorHAnsi"/>
        </w:rPr>
      </w:pPr>
    </w:p>
    <w:p w14:paraId="50E0DB9C" w14:textId="34B933C9" w:rsidR="00EB453E" w:rsidRPr="007740FB" w:rsidRDefault="001E6A47" w:rsidP="00087F82">
      <w:pPr>
        <w:pStyle w:val="InfoBlue"/>
        <w:numPr>
          <w:ilvl w:val="0"/>
          <w:numId w:val="5"/>
        </w:numPr>
        <w:tabs>
          <w:tab w:val="left" w:pos="9214"/>
          <w:tab w:val="left" w:pos="9781"/>
        </w:tabs>
        <w:rPr>
          <w:rFonts w:cstheme="minorHAnsi"/>
          <w:i/>
          <w:szCs w:val="24"/>
        </w:rPr>
      </w:pPr>
      <w:r w:rsidRPr="007740FB">
        <w:rPr>
          <w:rFonts w:cstheme="minorHAnsi"/>
          <w:i/>
          <w:szCs w:val="24"/>
        </w:rPr>
        <w:t>[</w:t>
      </w:r>
      <w:r w:rsidR="00086807" w:rsidRPr="007740FB">
        <w:rPr>
          <w:rFonts w:cstheme="minorHAnsi"/>
          <w:i/>
          <w:szCs w:val="24"/>
        </w:rPr>
        <w:t xml:space="preserve">This </w:t>
      </w:r>
      <w:r w:rsidR="004666FE" w:rsidRPr="007740FB">
        <w:rPr>
          <w:rFonts w:cstheme="minorHAnsi"/>
          <w:i/>
          <w:szCs w:val="24"/>
        </w:rPr>
        <w:t xml:space="preserve">EMR and </w:t>
      </w:r>
      <w:r w:rsidR="00086807" w:rsidRPr="007740FB">
        <w:rPr>
          <w:rFonts w:cstheme="minorHAnsi"/>
          <w:i/>
          <w:szCs w:val="24"/>
        </w:rPr>
        <w:t xml:space="preserve">Data Migration Plan </w:t>
      </w:r>
      <w:r w:rsidR="00937BA8" w:rsidRPr="007740FB">
        <w:rPr>
          <w:rFonts w:cstheme="minorHAnsi"/>
          <w:i/>
          <w:szCs w:val="24"/>
        </w:rPr>
        <w:t>is a description of</w:t>
      </w:r>
      <w:r w:rsidR="00086807" w:rsidRPr="007740FB">
        <w:rPr>
          <w:rFonts w:cstheme="minorHAnsi"/>
          <w:i/>
          <w:szCs w:val="24"/>
        </w:rPr>
        <w:t xml:space="preserve"> the </w:t>
      </w:r>
      <w:r w:rsidR="004666FE" w:rsidRPr="007740FB">
        <w:rPr>
          <w:rFonts w:cstheme="minorHAnsi"/>
          <w:i/>
          <w:szCs w:val="24"/>
        </w:rPr>
        <w:t>goals, vision</w:t>
      </w:r>
      <w:r w:rsidR="00086807" w:rsidRPr="007740FB">
        <w:rPr>
          <w:rFonts w:cstheme="minorHAnsi"/>
          <w:i/>
          <w:szCs w:val="24"/>
        </w:rPr>
        <w:t>, preparation,</w:t>
      </w:r>
      <w:r w:rsidR="004666FE" w:rsidRPr="007740FB">
        <w:rPr>
          <w:rFonts w:cstheme="minorHAnsi"/>
          <w:i/>
          <w:szCs w:val="24"/>
        </w:rPr>
        <w:t xml:space="preserve"> vendor selection, implementation and post go-live considerations</w:t>
      </w:r>
      <w:r w:rsidR="00086807" w:rsidRPr="007740FB">
        <w:rPr>
          <w:rFonts w:cstheme="minorHAnsi"/>
          <w:i/>
          <w:szCs w:val="24"/>
        </w:rPr>
        <w:t xml:space="preserve"> and specifications</w:t>
      </w:r>
      <w:r w:rsidR="00B5146E" w:rsidRPr="007740FB">
        <w:rPr>
          <w:rFonts w:cstheme="minorHAnsi"/>
          <w:i/>
          <w:szCs w:val="24"/>
        </w:rPr>
        <w:t xml:space="preserve"> for the migration from</w:t>
      </w:r>
      <w:r w:rsidR="00E149E9">
        <w:rPr>
          <w:rFonts w:cstheme="minorHAnsi"/>
          <w:i/>
          <w:szCs w:val="24"/>
        </w:rPr>
        <w:t xml:space="preserve"> one EMR</w:t>
      </w:r>
      <w:r w:rsidR="00F87358">
        <w:rPr>
          <w:rFonts w:cstheme="minorHAnsi"/>
          <w:i/>
          <w:szCs w:val="24"/>
        </w:rPr>
        <w:t xml:space="preserve"> 1</w:t>
      </w:r>
      <w:r w:rsidR="00E149E9">
        <w:rPr>
          <w:rFonts w:cstheme="minorHAnsi"/>
          <w:i/>
          <w:szCs w:val="24"/>
        </w:rPr>
        <w:t xml:space="preserve"> to </w:t>
      </w:r>
      <w:r w:rsidR="00F87358">
        <w:rPr>
          <w:rFonts w:cstheme="minorHAnsi"/>
          <w:i/>
          <w:szCs w:val="24"/>
        </w:rPr>
        <w:t>EMR 2</w:t>
      </w:r>
      <w:r w:rsidRPr="007740FB">
        <w:rPr>
          <w:rFonts w:cstheme="minorHAnsi"/>
          <w:i/>
          <w:szCs w:val="24"/>
        </w:rPr>
        <w:t>.</w:t>
      </w:r>
      <w:r w:rsidR="00F87358">
        <w:rPr>
          <w:rFonts w:cstheme="minorHAnsi"/>
          <w:i/>
          <w:szCs w:val="24"/>
        </w:rPr>
        <w:t>]</w:t>
      </w:r>
    </w:p>
    <w:p w14:paraId="0F0C6D84" w14:textId="385E2156" w:rsidR="00086807" w:rsidRPr="007740FB" w:rsidRDefault="004836DE" w:rsidP="00087F82">
      <w:pPr>
        <w:pStyle w:val="InfoBlue"/>
        <w:numPr>
          <w:ilvl w:val="0"/>
          <w:numId w:val="5"/>
        </w:numPr>
        <w:tabs>
          <w:tab w:val="left" w:pos="9214"/>
          <w:tab w:val="left" w:pos="9781"/>
        </w:tabs>
        <w:rPr>
          <w:rFonts w:cstheme="minorHAnsi"/>
          <w:i/>
          <w:szCs w:val="24"/>
        </w:rPr>
      </w:pPr>
      <w:r w:rsidRPr="007740FB">
        <w:rPr>
          <w:rFonts w:cstheme="minorHAnsi"/>
          <w:i/>
          <w:szCs w:val="24"/>
        </w:rPr>
        <w:t>[</w:t>
      </w:r>
      <w:r w:rsidR="00086807" w:rsidRPr="007740FB">
        <w:rPr>
          <w:rFonts w:cstheme="minorHAnsi"/>
          <w:i/>
          <w:szCs w:val="24"/>
        </w:rPr>
        <w:t xml:space="preserve">The intended audience of the </w:t>
      </w:r>
      <w:bookmarkStart w:id="14" w:name="OLE_LINK2"/>
      <w:bookmarkStart w:id="15" w:name="OLE_LINK5"/>
      <w:r w:rsidR="00086807" w:rsidRPr="007740FB">
        <w:rPr>
          <w:rFonts w:cstheme="minorHAnsi"/>
          <w:i/>
          <w:szCs w:val="24"/>
        </w:rPr>
        <w:fldChar w:fldCharType="begin"/>
      </w:r>
      <w:r w:rsidR="00086807" w:rsidRPr="007740FB">
        <w:rPr>
          <w:rFonts w:cstheme="minorHAnsi"/>
          <w:i/>
          <w:szCs w:val="24"/>
        </w:rPr>
        <w:instrText xml:space="preserve"> DOCPROPERTY  Subject  \* MERGEFORMAT </w:instrText>
      </w:r>
      <w:r w:rsidR="00086807" w:rsidRPr="007740FB">
        <w:rPr>
          <w:rFonts w:cstheme="minorHAnsi"/>
          <w:i/>
          <w:szCs w:val="24"/>
        </w:rPr>
        <w:fldChar w:fldCharType="separate"/>
      </w:r>
      <w:r w:rsidR="00E150BD" w:rsidRPr="007740FB">
        <w:rPr>
          <w:rFonts w:cstheme="minorHAnsi"/>
          <w:i/>
          <w:szCs w:val="24"/>
        </w:rPr>
        <w:t>[</w:t>
      </w:r>
      <w:r w:rsidR="00ED6E35">
        <w:rPr>
          <w:rFonts w:cstheme="minorHAnsi"/>
          <w:i/>
          <w:szCs w:val="24"/>
        </w:rPr>
        <w:t xml:space="preserve">Your </w:t>
      </w:r>
      <w:r w:rsidR="00E150BD" w:rsidRPr="007740FB">
        <w:rPr>
          <w:rFonts w:cstheme="minorHAnsi"/>
          <w:i/>
          <w:szCs w:val="24"/>
        </w:rPr>
        <w:t>Practice</w:t>
      </w:r>
      <w:r w:rsidR="00086807" w:rsidRPr="007740FB">
        <w:rPr>
          <w:rFonts w:cstheme="minorHAnsi"/>
          <w:i/>
          <w:szCs w:val="24"/>
        </w:rPr>
        <w:t xml:space="preserve"> Name</w:t>
      </w:r>
      <w:r w:rsidR="00086807" w:rsidRPr="007740FB">
        <w:rPr>
          <w:rFonts w:cstheme="minorHAnsi"/>
          <w:i/>
          <w:szCs w:val="24"/>
        </w:rPr>
        <w:fldChar w:fldCharType="end"/>
      </w:r>
      <w:bookmarkEnd w:id="14"/>
      <w:bookmarkEnd w:id="15"/>
      <w:r w:rsidR="00E150BD" w:rsidRPr="007740FB">
        <w:rPr>
          <w:rFonts w:cstheme="minorHAnsi"/>
          <w:i/>
          <w:szCs w:val="24"/>
        </w:rPr>
        <w:t>]</w:t>
      </w:r>
      <w:r w:rsidR="00086807" w:rsidRPr="007740FB">
        <w:rPr>
          <w:rFonts w:cstheme="minorHAnsi"/>
          <w:i/>
          <w:szCs w:val="24"/>
        </w:rPr>
        <w:t xml:space="preserve"> </w:t>
      </w:r>
      <w:r w:rsidR="008B4096" w:rsidRPr="007740FB">
        <w:rPr>
          <w:rFonts w:cstheme="minorHAnsi"/>
          <w:i/>
          <w:szCs w:val="24"/>
        </w:rPr>
        <w:t xml:space="preserve">EMR and </w:t>
      </w:r>
      <w:r w:rsidR="00086807" w:rsidRPr="007740FB">
        <w:rPr>
          <w:rFonts w:cstheme="minorHAnsi"/>
          <w:i/>
          <w:szCs w:val="24"/>
        </w:rPr>
        <w:t xml:space="preserve">Data Migration Plan is the </w:t>
      </w:r>
      <w:r w:rsidR="008B4096" w:rsidRPr="007740FB">
        <w:rPr>
          <w:rFonts w:cstheme="minorHAnsi"/>
          <w:i/>
          <w:szCs w:val="24"/>
        </w:rPr>
        <w:t xml:space="preserve">practice, EMR vendors as well as </w:t>
      </w:r>
      <w:r w:rsidR="00000524" w:rsidRPr="007740FB">
        <w:rPr>
          <w:rFonts w:cstheme="minorHAnsi"/>
          <w:i/>
          <w:szCs w:val="24"/>
        </w:rPr>
        <w:t>all</w:t>
      </w:r>
      <w:r w:rsidR="008B4096" w:rsidRPr="007740FB">
        <w:rPr>
          <w:rFonts w:cstheme="minorHAnsi"/>
          <w:i/>
          <w:szCs w:val="24"/>
        </w:rPr>
        <w:t xml:space="preserve"> associated project t</w:t>
      </w:r>
      <w:r w:rsidR="00086807" w:rsidRPr="007740FB">
        <w:rPr>
          <w:rFonts w:cstheme="minorHAnsi"/>
          <w:i/>
          <w:szCs w:val="24"/>
        </w:rPr>
        <w:t>eam</w:t>
      </w:r>
      <w:r w:rsidR="008B4096" w:rsidRPr="007740FB">
        <w:rPr>
          <w:rFonts w:cstheme="minorHAnsi"/>
          <w:i/>
          <w:szCs w:val="24"/>
        </w:rPr>
        <w:t>s</w:t>
      </w:r>
      <w:r w:rsidR="00086807" w:rsidRPr="007740FB">
        <w:rPr>
          <w:rFonts w:cstheme="minorHAnsi"/>
          <w:i/>
          <w:szCs w:val="24"/>
        </w:rPr>
        <w:t>.</w:t>
      </w:r>
      <w:r w:rsidR="00B5146E" w:rsidRPr="007740FB">
        <w:rPr>
          <w:rFonts w:cstheme="minorHAnsi"/>
          <w:i/>
          <w:szCs w:val="24"/>
        </w:rPr>
        <w:t>]</w:t>
      </w:r>
    </w:p>
    <w:p w14:paraId="0F0C6D85" w14:textId="4B1EFF22" w:rsidR="002526B6" w:rsidRPr="007740FB" w:rsidRDefault="002526B6" w:rsidP="00087F82">
      <w:pPr>
        <w:pStyle w:val="InfoBlue"/>
        <w:numPr>
          <w:ilvl w:val="0"/>
          <w:numId w:val="5"/>
        </w:numPr>
        <w:tabs>
          <w:tab w:val="left" w:pos="9214"/>
          <w:tab w:val="left" w:pos="9781"/>
        </w:tabs>
        <w:rPr>
          <w:rFonts w:ascii="Franklin Gothic Book" w:hAnsi="Franklin Gothic Book" w:cs="Arial"/>
          <w:szCs w:val="24"/>
        </w:rPr>
      </w:pPr>
      <w:r w:rsidRPr="007740FB">
        <w:rPr>
          <w:rFonts w:ascii="Franklin Gothic Book" w:hAnsi="Franklin Gothic Book" w:cs="Arial"/>
          <w:szCs w:val="24"/>
        </w:rPr>
        <w:br w:type="page"/>
      </w:r>
    </w:p>
    <w:p w14:paraId="45AEE36C" w14:textId="77777777" w:rsidR="00420206" w:rsidRDefault="00420206" w:rsidP="00B3555E">
      <w:pPr>
        <w:pStyle w:val="Heading1"/>
        <w:numPr>
          <w:ilvl w:val="0"/>
          <w:numId w:val="0"/>
        </w:numPr>
      </w:pPr>
      <w:bookmarkStart w:id="16" w:name="_Toc421606943"/>
    </w:p>
    <w:p w14:paraId="7F2E96B0" w14:textId="331D86B6" w:rsidR="0006051B" w:rsidRPr="0006051B" w:rsidRDefault="00A746EF" w:rsidP="00B3555E">
      <w:pPr>
        <w:pStyle w:val="Heading1"/>
      </w:pPr>
      <w:r>
        <w:t>PLANNING</w:t>
      </w:r>
      <w:bookmarkEnd w:id="16"/>
    </w:p>
    <w:p w14:paraId="070CC332" w14:textId="5D3C7B79" w:rsidR="007630F9" w:rsidRPr="00777497" w:rsidRDefault="00A118F0" w:rsidP="00965179">
      <w:pPr>
        <w:tabs>
          <w:tab w:val="left" w:pos="9214"/>
          <w:tab w:val="left" w:pos="9781"/>
        </w:tabs>
        <w:ind w:left="0"/>
        <w:rPr>
          <w:rFonts w:cstheme="minorHAnsi"/>
        </w:rPr>
      </w:pPr>
      <w:bookmarkStart w:id="17" w:name="_Toc104255539"/>
      <w:bookmarkStart w:id="18" w:name="_Toc104255636"/>
      <w:bookmarkStart w:id="19" w:name="_Toc105907889"/>
      <w:bookmarkStart w:id="20" w:name="_Toc106079200"/>
      <w:bookmarkStart w:id="21" w:name="_Toc106079525"/>
      <w:bookmarkStart w:id="22" w:name="_Toc106079794"/>
      <w:bookmarkStart w:id="23" w:name="_Toc107027573"/>
      <w:bookmarkStart w:id="24" w:name="_Toc107027783"/>
      <w:bookmarkStart w:id="25" w:name="_Toc208200902"/>
      <w:bookmarkStart w:id="26" w:name="_Toc197325636"/>
      <w:bookmarkEnd w:id="17"/>
      <w:bookmarkEnd w:id="18"/>
      <w:r w:rsidRPr="00777497">
        <w:rPr>
          <w:rFonts w:cstheme="minorHAnsi"/>
        </w:rPr>
        <w:t xml:space="preserve">In the first phase of the EMR and Data Migration, six (6) to eight (8) months before Go-Live, </w:t>
      </w:r>
      <w:r w:rsidR="00760C8E" w:rsidRPr="00777497">
        <w:rPr>
          <w:rFonts w:cstheme="minorHAnsi"/>
        </w:rPr>
        <w:t xml:space="preserve">consider </w:t>
      </w:r>
      <w:r w:rsidR="00893C9A" w:rsidRPr="00777497">
        <w:rPr>
          <w:rFonts w:cstheme="minorHAnsi"/>
        </w:rPr>
        <w:t>outlining the following</w:t>
      </w:r>
      <w:r w:rsidR="00760C8E" w:rsidRPr="00777497">
        <w:rPr>
          <w:rFonts w:cstheme="minorHAnsi"/>
        </w:rPr>
        <w:t xml:space="preserve"> detail</w:t>
      </w:r>
      <w:r w:rsidR="007630F9" w:rsidRPr="00777497">
        <w:rPr>
          <w:rFonts w:cstheme="minorHAnsi"/>
        </w:rPr>
        <w:t>:</w:t>
      </w:r>
    </w:p>
    <w:p w14:paraId="51EFA858" w14:textId="77777777" w:rsidR="004C05FA" w:rsidRPr="00777497" w:rsidRDefault="004C05FA" w:rsidP="00965179">
      <w:pPr>
        <w:pStyle w:val="BodyText"/>
        <w:tabs>
          <w:tab w:val="left" w:pos="9214"/>
          <w:tab w:val="left" w:pos="9781"/>
        </w:tabs>
        <w:ind w:left="0"/>
        <w:rPr>
          <w:rFonts w:cstheme="minorHAnsi"/>
          <w:i w:val="0"/>
          <w:color w:val="0000FF"/>
        </w:rPr>
      </w:pPr>
    </w:p>
    <w:p w14:paraId="510B5E94" w14:textId="3C382BA8" w:rsidR="004C05FA" w:rsidRPr="00777497" w:rsidRDefault="004C05FA" w:rsidP="00D61736">
      <w:pPr>
        <w:pStyle w:val="Heading2"/>
      </w:pPr>
      <w:bookmarkStart w:id="27" w:name="_Toc421606944"/>
      <w:r w:rsidRPr="00777497">
        <w:t>PRACTICE OBJECTIVES</w:t>
      </w:r>
      <w:bookmarkEnd w:id="27"/>
    </w:p>
    <w:p w14:paraId="3C9CEF62" w14:textId="77777777" w:rsidR="00E40B82" w:rsidRPr="00777497" w:rsidRDefault="00E40B82" w:rsidP="00965179">
      <w:pPr>
        <w:pStyle w:val="BodyText"/>
        <w:tabs>
          <w:tab w:val="left" w:pos="9214"/>
          <w:tab w:val="left" w:pos="9781"/>
        </w:tabs>
        <w:ind w:left="0"/>
        <w:rPr>
          <w:rFonts w:cstheme="minorHAnsi"/>
          <w:i w:val="0"/>
        </w:rPr>
      </w:pPr>
    </w:p>
    <w:p w14:paraId="19762C6F" w14:textId="5EF06FAE" w:rsidR="004C05FA" w:rsidRPr="00777497" w:rsidRDefault="004C05FA" w:rsidP="00965179">
      <w:pPr>
        <w:tabs>
          <w:tab w:val="left" w:pos="9214"/>
          <w:tab w:val="left" w:pos="9781"/>
        </w:tabs>
        <w:ind w:left="0"/>
        <w:rPr>
          <w:rFonts w:cstheme="minorHAnsi"/>
        </w:rPr>
      </w:pPr>
      <w:r w:rsidRPr="00777497">
        <w:rPr>
          <w:rFonts w:cstheme="minorHAnsi"/>
        </w:rPr>
        <w:t xml:space="preserve">Describe objectives of your </w:t>
      </w:r>
      <w:r w:rsidR="00E40B82" w:rsidRPr="00777497">
        <w:rPr>
          <w:rFonts w:cstheme="minorHAnsi"/>
        </w:rPr>
        <w:t>EMR</w:t>
      </w:r>
      <w:r w:rsidRPr="00777497">
        <w:rPr>
          <w:rFonts w:cstheme="minorHAnsi"/>
        </w:rPr>
        <w:t xml:space="preserve"> Data Migration</w:t>
      </w:r>
      <w:r w:rsidR="00CA72EA" w:rsidRPr="00777497">
        <w:rPr>
          <w:rFonts w:cstheme="minorHAnsi"/>
        </w:rPr>
        <w:t>.</w:t>
      </w:r>
      <w:r w:rsidR="00126992" w:rsidRPr="00777497">
        <w:rPr>
          <w:rFonts w:cstheme="minorHAnsi"/>
        </w:rPr>
        <w:t xml:space="preserve"> For example, what do you want your practice to look like once the EMR migration is complete?</w:t>
      </w:r>
    </w:p>
    <w:p w14:paraId="1ED02589" w14:textId="77777777" w:rsidR="004C05FA" w:rsidRPr="00777497" w:rsidRDefault="004C05FA" w:rsidP="00965179">
      <w:pPr>
        <w:tabs>
          <w:tab w:val="left" w:pos="9214"/>
          <w:tab w:val="left" w:pos="9781"/>
        </w:tabs>
        <w:ind w:left="0"/>
        <w:rPr>
          <w:rFonts w:cstheme="minorHAnsi"/>
        </w:rPr>
      </w:pPr>
    </w:p>
    <w:p w14:paraId="65936F18" w14:textId="77777777" w:rsidR="004C05FA" w:rsidRPr="00777497" w:rsidRDefault="004C05FA" w:rsidP="00965179">
      <w:pPr>
        <w:pStyle w:val="InfoBlue"/>
        <w:numPr>
          <w:ilvl w:val="0"/>
          <w:numId w:val="5"/>
        </w:numPr>
        <w:tabs>
          <w:tab w:val="left" w:pos="9214"/>
          <w:tab w:val="left" w:pos="9781"/>
        </w:tabs>
        <w:rPr>
          <w:rFonts w:cstheme="minorHAnsi"/>
          <w:i/>
          <w:szCs w:val="24"/>
        </w:rPr>
      </w:pPr>
      <w:r w:rsidRPr="00777497">
        <w:rPr>
          <w:rFonts w:cstheme="minorHAnsi"/>
          <w:i/>
          <w:szCs w:val="24"/>
        </w:rPr>
        <w:t>[Insert description of the first objective.]</w:t>
      </w:r>
    </w:p>
    <w:p w14:paraId="6419E494" w14:textId="77777777" w:rsidR="004C05FA" w:rsidRPr="00777497" w:rsidRDefault="004C05FA" w:rsidP="00965179">
      <w:pPr>
        <w:pStyle w:val="InfoBlue"/>
        <w:numPr>
          <w:ilvl w:val="0"/>
          <w:numId w:val="5"/>
        </w:numPr>
        <w:tabs>
          <w:tab w:val="left" w:pos="9214"/>
          <w:tab w:val="left" w:pos="9781"/>
        </w:tabs>
        <w:rPr>
          <w:rFonts w:cstheme="minorHAnsi"/>
          <w:i/>
          <w:szCs w:val="24"/>
        </w:rPr>
      </w:pPr>
      <w:r w:rsidRPr="00777497">
        <w:rPr>
          <w:rFonts w:cstheme="minorHAnsi"/>
          <w:i/>
          <w:szCs w:val="24"/>
        </w:rPr>
        <w:t>[Insert description of the second objective.]</w:t>
      </w:r>
    </w:p>
    <w:p w14:paraId="113B084C" w14:textId="06E34BAA" w:rsidR="004C05FA" w:rsidRPr="00777497" w:rsidRDefault="004C05FA" w:rsidP="00965179">
      <w:pPr>
        <w:pStyle w:val="InfoBlue"/>
        <w:numPr>
          <w:ilvl w:val="0"/>
          <w:numId w:val="5"/>
        </w:numPr>
        <w:tabs>
          <w:tab w:val="left" w:pos="9214"/>
          <w:tab w:val="left" w:pos="9781"/>
        </w:tabs>
        <w:rPr>
          <w:rFonts w:cstheme="minorHAnsi"/>
          <w:i/>
          <w:szCs w:val="24"/>
        </w:rPr>
      </w:pPr>
      <w:r w:rsidRPr="00777497">
        <w:rPr>
          <w:rFonts w:cstheme="minorHAnsi"/>
          <w:i/>
          <w:szCs w:val="24"/>
        </w:rPr>
        <w:t>[Add additional bullets if necessary]</w:t>
      </w:r>
    </w:p>
    <w:p w14:paraId="20B9F845" w14:textId="77777777" w:rsidR="004C05FA" w:rsidRPr="00777497" w:rsidRDefault="004C05FA" w:rsidP="00965179">
      <w:pPr>
        <w:tabs>
          <w:tab w:val="left" w:pos="9214"/>
          <w:tab w:val="left" w:pos="9781"/>
        </w:tabs>
        <w:ind w:left="0"/>
        <w:rPr>
          <w:rFonts w:cstheme="minorHAnsi"/>
        </w:rPr>
      </w:pPr>
    </w:p>
    <w:p w14:paraId="634FE6A7" w14:textId="79D758E6" w:rsidR="007630F9" w:rsidRPr="00777497" w:rsidRDefault="006E220D" w:rsidP="00965179">
      <w:pPr>
        <w:tabs>
          <w:tab w:val="left" w:pos="9214"/>
          <w:tab w:val="left" w:pos="9781"/>
        </w:tabs>
        <w:ind w:left="0"/>
        <w:rPr>
          <w:rFonts w:cstheme="minorHAnsi"/>
        </w:rPr>
      </w:pPr>
      <w:r w:rsidRPr="00777497">
        <w:rPr>
          <w:rFonts w:cstheme="minorHAnsi"/>
        </w:rPr>
        <w:t xml:space="preserve">Engage your practice. What are some key messages for practice staff on the vision for the EMR </w:t>
      </w:r>
      <w:r w:rsidR="009A232E" w:rsidRPr="00777497">
        <w:rPr>
          <w:rFonts w:cstheme="minorHAnsi"/>
        </w:rPr>
        <w:t>migration?</w:t>
      </w:r>
      <w:r w:rsidR="005768E2" w:rsidRPr="00777497">
        <w:rPr>
          <w:rFonts w:cstheme="minorHAnsi"/>
        </w:rPr>
        <w:t xml:space="preserve"> Who will lead the EMR migration?</w:t>
      </w:r>
    </w:p>
    <w:p w14:paraId="75181EAC" w14:textId="77777777" w:rsidR="00893C9A" w:rsidRPr="00777497" w:rsidRDefault="00893C9A" w:rsidP="00965179">
      <w:pPr>
        <w:tabs>
          <w:tab w:val="left" w:pos="9214"/>
          <w:tab w:val="left" w:pos="9781"/>
        </w:tabs>
        <w:ind w:left="0"/>
        <w:rPr>
          <w:rFonts w:cstheme="minorHAnsi"/>
        </w:rPr>
      </w:pPr>
    </w:p>
    <w:p w14:paraId="60F33F6F" w14:textId="10E9F081" w:rsidR="00F72EF6" w:rsidRPr="00777497" w:rsidRDefault="007630F9" w:rsidP="00965179">
      <w:pPr>
        <w:pStyle w:val="InfoBlue"/>
        <w:numPr>
          <w:ilvl w:val="0"/>
          <w:numId w:val="5"/>
        </w:numPr>
        <w:tabs>
          <w:tab w:val="left" w:pos="9214"/>
          <w:tab w:val="left" w:pos="9781"/>
        </w:tabs>
        <w:rPr>
          <w:rFonts w:cstheme="minorHAnsi"/>
          <w:i/>
          <w:szCs w:val="24"/>
        </w:rPr>
      </w:pPr>
      <w:r w:rsidRPr="00777497">
        <w:rPr>
          <w:rFonts w:cstheme="minorHAnsi"/>
          <w:i/>
          <w:szCs w:val="24"/>
        </w:rPr>
        <w:t>[</w:t>
      </w:r>
      <w:r w:rsidR="006A7F26" w:rsidRPr="00777497">
        <w:rPr>
          <w:rFonts w:cstheme="minorHAnsi"/>
          <w:i/>
          <w:szCs w:val="24"/>
        </w:rPr>
        <w:t>Insert a</w:t>
      </w:r>
      <w:r w:rsidRPr="00777497">
        <w:rPr>
          <w:rFonts w:cstheme="minorHAnsi"/>
          <w:i/>
          <w:szCs w:val="24"/>
        </w:rPr>
        <w:t>pproach for the engagement of practice staff]</w:t>
      </w:r>
    </w:p>
    <w:p w14:paraId="5663138D" w14:textId="5320D96C" w:rsidR="00893C9A" w:rsidRPr="00777497" w:rsidRDefault="00893C9A" w:rsidP="00965179">
      <w:pPr>
        <w:pStyle w:val="InfoBlue"/>
        <w:numPr>
          <w:ilvl w:val="0"/>
          <w:numId w:val="5"/>
        </w:numPr>
        <w:tabs>
          <w:tab w:val="left" w:pos="9214"/>
          <w:tab w:val="left" w:pos="9781"/>
        </w:tabs>
        <w:rPr>
          <w:rFonts w:cstheme="minorHAnsi"/>
          <w:i/>
          <w:szCs w:val="24"/>
        </w:rPr>
      </w:pPr>
      <w:r w:rsidRPr="00777497">
        <w:rPr>
          <w:rFonts w:cstheme="minorHAnsi"/>
          <w:i/>
          <w:szCs w:val="24"/>
        </w:rPr>
        <w:t>[</w:t>
      </w:r>
      <w:r w:rsidR="006A7F26" w:rsidRPr="00777497">
        <w:rPr>
          <w:rFonts w:cstheme="minorHAnsi"/>
          <w:i/>
          <w:szCs w:val="24"/>
        </w:rPr>
        <w:t>Insert t</w:t>
      </w:r>
      <w:r w:rsidRPr="00777497">
        <w:rPr>
          <w:rFonts w:cstheme="minorHAnsi"/>
          <w:i/>
          <w:szCs w:val="24"/>
        </w:rPr>
        <w:t>he vision and specific goals that practice staff can identify with]</w:t>
      </w:r>
    </w:p>
    <w:p w14:paraId="28610202" w14:textId="77777777" w:rsidR="007630F9" w:rsidRPr="00777497" w:rsidRDefault="007630F9" w:rsidP="00965179">
      <w:pPr>
        <w:pStyle w:val="ListParagraph"/>
        <w:tabs>
          <w:tab w:val="left" w:pos="9214"/>
          <w:tab w:val="left" w:pos="9781"/>
        </w:tabs>
        <w:rPr>
          <w:rFonts w:cstheme="minorHAnsi"/>
          <w:sz w:val="24"/>
          <w:szCs w:val="24"/>
        </w:rPr>
      </w:pPr>
    </w:p>
    <w:p w14:paraId="35C1A852" w14:textId="1C79BBAB" w:rsidR="00893C9A" w:rsidRPr="00777497" w:rsidRDefault="00BB74AE" w:rsidP="00965179">
      <w:pPr>
        <w:tabs>
          <w:tab w:val="left" w:pos="9214"/>
          <w:tab w:val="left" w:pos="9781"/>
        </w:tabs>
        <w:ind w:left="0"/>
        <w:rPr>
          <w:rFonts w:cstheme="minorHAnsi"/>
        </w:rPr>
      </w:pPr>
      <w:r w:rsidRPr="00777497">
        <w:rPr>
          <w:rFonts w:cstheme="minorHAnsi"/>
        </w:rPr>
        <w:t>Analyze your practice</w:t>
      </w:r>
      <w:r w:rsidR="00070EB5" w:rsidRPr="00777497">
        <w:rPr>
          <w:rFonts w:cstheme="minorHAnsi"/>
        </w:rPr>
        <w:t xml:space="preserve">. </w:t>
      </w:r>
      <w:r w:rsidR="00971B4C" w:rsidRPr="00777497">
        <w:rPr>
          <w:rFonts w:cstheme="minorHAnsi"/>
        </w:rPr>
        <w:t>Identify</w:t>
      </w:r>
      <w:r w:rsidR="00893C9A" w:rsidRPr="00777497">
        <w:rPr>
          <w:rFonts w:cstheme="minorHAnsi"/>
        </w:rPr>
        <w:t xml:space="preserve"> any gaps between your practices current state and the de</w:t>
      </w:r>
      <w:r w:rsidR="00971B4C" w:rsidRPr="00777497">
        <w:rPr>
          <w:rFonts w:cstheme="minorHAnsi"/>
        </w:rPr>
        <w:t>sired future state with the EMR.</w:t>
      </w:r>
    </w:p>
    <w:p w14:paraId="3312223B" w14:textId="77777777" w:rsidR="00893C9A" w:rsidRPr="00777497" w:rsidRDefault="00893C9A" w:rsidP="00965179">
      <w:pPr>
        <w:tabs>
          <w:tab w:val="left" w:pos="9214"/>
          <w:tab w:val="left" w:pos="9781"/>
        </w:tabs>
        <w:autoSpaceDE w:val="0"/>
        <w:autoSpaceDN w:val="0"/>
        <w:adjustRightInd w:val="0"/>
        <w:rPr>
          <w:rFonts w:cstheme="minorHAnsi"/>
          <w:i w:val="0"/>
          <w:color w:val="0000FF"/>
        </w:rPr>
      </w:pPr>
    </w:p>
    <w:p w14:paraId="59B811B7" w14:textId="3D2D8953" w:rsidR="00893C9A" w:rsidRPr="00777497" w:rsidRDefault="00893C9A" w:rsidP="00965179">
      <w:pPr>
        <w:pStyle w:val="InfoBlue"/>
        <w:numPr>
          <w:ilvl w:val="0"/>
          <w:numId w:val="5"/>
        </w:numPr>
        <w:tabs>
          <w:tab w:val="left" w:pos="9214"/>
          <w:tab w:val="left" w:pos="9781"/>
        </w:tabs>
        <w:rPr>
          <w:rFonts w:cstheme="minorHAnsi"/>
          <w:i/>
          <w:szCs w:val="24"/>
        </w:rPr>
      </w:pPr>
      <w:r w:rsidRPr="00777497">
        <w:rPr>
          <w:rFonts w:cstheme="minorHAnsi"/>
          <w:i/>
          <w:szCs w:val="24"/>
        </w:rPr>
        <w:t>[</w:t>
      </w:r>
      <w:r w:rsidR="009013A9" w:rsidRPr="00777497">
        <w:rPr>
          <w:rFonts w:cstheme="minorHAnsi"/>
          <w:i/>
          <w:szCs w:val="24"/>
        </w:rPr>
        <w:t>List patient flow gaps in your practice</w:t>
      </w:r>
      <w:r w:rsidRPr="00777497">
        <w:rPr>
          <w:rFonts w:cstheme="minorHAnsi"/>
          <w:i/>
          <w:szCs w:val="24"/>
        </w:rPr>
        <w:t>]</w:t>
      </w:r>
    </w:p>
    <w:p w14:paraId="700236CE" w14:textId="3009FD6B" w:rsidR="009013A9" w:rsidRPr="00777497" w:rsidRDefault="009013A9" w:rsidP="009013A9">
      <w:pPr>
        <w:pStyle w:val="InfoBlue"/>
        <w:numPr>
          <w:ilvl w:val="0"/>
          <w:numId w:val="5"/>
        </w:numPr>
        <w:tabs>
          <w:tab w:val="left" w:pos="9214"/>
          <w:tab w:val="left" w:pos="9781"/>
        </w:tabs>
        <w:rPr>
          <w:rFonts w:cstheme="minorHAnsi"/>
          <w:i/>
          <w:szCs w:val="24"/>
        </w:rPr>
      </w:pPr>
      <w:r w:rsidRPr="00777497">
        <w:rPr>
          <w:rFonts w:cstheme="minorHAnsi"/>
          <w:i/>
          <w:szCs w:val="24"/>
        </w:rPr>
        <w:t>[List and identify gaps in point of care, such as with forms and documents on patient visits]</w:t>
      </w:r>
    </w:p>
    <w:p w14:paraId="1FFD722D" w14:textId="27A29A9F" w:rsidR="009013A9" w:rsidRPr="00777497" w:rsidRDefault="009013A9" w:rsidP="009013A9">
      <w:pPr>
        <w:pStyle w:val="InfoBlue"/>
        <w:numPr>
          <w:ilvl w:val="0"/>
          <w:numId w:val="5"/>
        </w:numPr>
        <w:tabs>
          <w:tab w:val="left" w:pos="9214"/>
          <w:tab w:val="left" w:pos="9781"/>
        </w:tabs>
        <w:rPr>
          <w:rFonts w:cstheme="minorHAnsi"/>
          <w:i/>
          <w:szCs w:val="24"/>
        </w:rPr>
      </w:pPr>
      <w:r w:rsidRPr="00777497">
        <w:rPr>
          <w:rFonts w:cstheme="minorHAnsi"/>
          <w:i/>
          <w:szCs w:val="24"/>
        </w:rPr>
        <w:t>[List the gaps in the flow of information in and around your office]</w:t>
      </w:r>
    </w:p>
    <w:p w14:paraId="08CD943B" w14:textId="13E189BA" w:rsidR="00590748" w:rsidRPr="00777497" w:rsidRDefault="009013A9" w:rsidP="00590748">
      <w:pPr>
        <w:pStyle w:val="InfoBlue"/>
        <w:numPr>
          <w:ilvl w:val="0"/>
          <w:numId w:val="5"/>
        </w:numPr>
        <w:tabs>
          <w:tab w:val="left" w:pos="9214"/>
          <w:tab w:val="left" w:pos="9781"/>
        </w:tabs>
        <w:rPr>
          <w:rFonts w:cstheme="minorHAnsi"/>
          <w:i/>
          <w:szCs w:val="24"/>
        </w:rPr>
      </w:pPr>
      <w:r w:rsidRPr="00777497">
        <w:rPr>
          <w:rFonts w:cstheme="minorHAnsi"/>
          <w:i/>
          <w:szCs w:val="24"/>
        </w:rPr>
        <w:t>[List the gaps in the flow of documents in and around your office]</w:t>
      </w:r>
    </w:p>
    <w:p w14:paraId="3B54EF73" w14:textId="48B6BD7A" w:rsidR="00590748" w:rsidRPr="00777497" w:rsidRDefault="00590748" w:rsidP="00590748">
      <w:pPr>
        <w:pStyle w:val="InfoBlue"/>
        <w:numPr>
          <w:ilvl w:val="0"/>
          <w:numId w:val="5"/>
        </w:numPr>
        <w:tabs>
          <w:tab w:val="left" w:pos="9214"/>
          <w:tab w:val="left" w:pos="9781"/>
        </w:tabs>
        <w:rPr>
          <w:rFonts w:cstheme="minorHAnsi"/>
          <w:i/>
          <w:szCs w:val="24"/>
        </w:rPr>
      </w:pPr>
      <w:r w:rsidRPr="00777497">
        <w:rPr>
          <w:rFonts w:cstheme="minorHAnsi"/>
          <w:i/>
          <w:szCs w:val="24"/>
        </w:rPr>
        <w:t>[List any other opportunities for practice workflow improvement]</w:t>
      </w:r>
    </w:p>
    <w:p w14:paraId="4D0F3C50" w14:textId="2282D2DB" w:rsidR="0073776C" w:rsidRPr="00777497" w:rsidRDefault="00971B4C" w:rsidP="00012F64">
      <w:pPr>
        <w:pStyle w:val="InfoBlue"/>
        <w:numPr>
          <w:ilvl w:val="0"/>
          <w:numId w:val="5"/>
        </w:numPr>
        <w:tabs>
          <w:tab w:val="left" w:pos="9214"/>
          <w:tab w:val="left" w:pos="9781"/>
        </w:tabs>
        <w:rPr>
          <w:rFonts w:cstheme="minorHAnsi"/>
          <w:i/>
          <w:szCs w:val="24"/>
        </w:rPr>
      </w:pPr>
      <w:r w:rsidRPr="00777497">
        <w:rPr>
          <w:rFonts w:cstheme="minorHAnsi"/>
          <w:i/>
          <w:szCs w:val="24"/>
        </w:rPr>
        <w:t xml:space="preserve"> </w:t>
      </w:r>
      <w:r w:rsidR="0073776C" w:rsidRPr="00777497">
        <w:rPr>
          <w:rFonts w:cstheme="minorHAnsi"/>
          <w:i/>
          <w:szCs w:val="24"/>
        </w:rPr>
        <w:t>[Insert additional detail as required]</w:t>
      </w:r>
    </w:p>
    <w:p w14:paraId="709F6A69" w14:textId="77777777" w:rsidR="00C84FCE" w:rsidRPr="00777497" w:rsidRDefault="00C84FCE" w:rsidP="00965179">
      <w:pPr>
        <w:tabs>
          <w:tab w:val="left" w:pos="9214"/>
          <w:tab w:val="left" w:pos="9781"/>
        </w:tabs>
        <w:autoSpaceDE w:val="0"/>
        <w:autoSpaceDN w:val="0"/>
        <w:adjustRightInd w:val="0"/>
        <w:ind w:left="0"/>
        <w:rPr>
          <w:rFonts w:cstheme="minorHAnsi"/>
          <w:i w:val="0"/>
          <w:color w:val="0000FF"/>
        </w:rPr>
      </w:pPr>
    </w:p>
    <w:p w14:paraId="65F92362" w14:textId="14B898E0" w:rsidR="00971B4C" w:rsidRPr="00777497" w:rsidRDefault="00971B4C" w:rsidP="00971B4C">
      <w:pPr>
        <w:tabs>
          <w:tab w:val="left" w:pos="9214"/>
          <w:tab w:val="left" w:pos="9781"/>
        </w:tabs>
        <w:ind w:left="0"/>
        <w:rPr>
          <w:rFonts w:cstheme="minorHAnsi"/>
        </w:rPr>
      </w:pPr>
      <w:r w:rsidRPr="00777497">
        <w:rPr>
          <w:rFonts w:cstheme="minorHAnsi"/>
        </w:rPr>
        <w:t xml:space="preserve">Prepare your data. </w:t>
      </w:r>
    </w:p>
    <w:p w14:paraId="330902C7" w14:textId="77777777" w:rsidR="00971B4C" w:rsidRPr="00777497" w:rsidRDefault="00971B4C" w:rsidP="00971B4C">
      <w:pPr>
        <w:tabs>
          <w:tab w:val="left" w:pos="9214"/>
          <w:tab w:val="left" w:pos="9781"/>
        </w:tabs>
        <w:ind w:left="0"/>
        <w:rPr>
          <w:rFonts w:cstheme="minorHAnsi"/>
        </w:rPr>
      </w:pPr>
    </w:p>
    <w:p w14:paraId="4023A8A1" w14:textId="77777777" w:rsidR="00971B4C" w:rsidRPr="00777497" w:rsidRDefault="00971B4C" w:rsidP="00971B4C">
      <w:pPr>
        <w:pStyle w:val="InfoBlue"/>
        <w:numPr>
          <w:ilvl w:val="0"/>
          <w:numId w:val="5"/>
        </w:numPr>
        <w:tabs>
          <w:tab w:val="left" w:pos="9214"/>
          <w:tab w:val="left" w:pos="9781"/>
        </w:tabs>
        <w:rPr>
          <w:rFonts w:cstheme="minorHAnsi"/>
          <w:i/>
          <w:szCs w:val="24"/>
        </w:rPr>
      </w:pPr>
      <w:r w:rsidRPr="00777497">
        <w:rPr>
          <w:rFonts w:cstheme="minorHAnsi"/>
          <w:i/>
          <w:szCs w:val="24"/>
        </w:rPr>
        <w:t>[Assess your Data. Refer to Section 1.4 of the EMR and Data Migration Guide]</w:t>
      </w:r>
    </w:p>
    <w:p w14:paraId="1C1BC296" w14:textId="3E6A1F10" w:rsidR="000B620B" w:rsidRPr="00777497" w:rsidRDefault="008F04FA" w:rsidP="000B620B">
      <w:pPr>
        <w:pStyle w:val="InfoBlue"/>
        <w:numPr>
          <w:ilvl w:val="0"/>
          <w:numId w:val="5"/>
        </w:numPr>
        <w:tabs>
          <w:tab w:val="left" w:pos="9214"/>
          <w:tab w:val="left" w:pos="9781"/>
        </w:tabs>
        <w:rPr>
          <w:rFonts w:cstheme="minorHAnsi"/>
          <w:i/>
          <w:szCs w:val="24"/>
        </w:rPr>
      </w:pPr>
      <w:r w:rsidRPr="00777497">
        <w:rPr>
          <w:rFonts w:cstheme="minorHAnsi"/>
          <w:i/>
          <w:szCs w:val="24"/>
        </w:rPr>
        <w:lastRenderedPageBreak/>
        <w:t xml:space="preserve">[Identify and list the type of data that is to be migrated and the data that </w:t>
      </w:r>
      <w:r w:rsidR="00131C4D" w:rsidRPr="00777497">
        <w:rPr>
          <w:rFonts w:cstheme="minorHAnsi"/>
          <w:i/>
          <w:szCs w:val="24"/>
        </w:rPr>
        <w:t>is not</w:t>
      </w:r>
      <w:r w:rsidRPr="00777497">
        <w:rPr>
          <w:rFonts w:cstheme="minorHAnsi"/>
          <w:i/>
          <w:szCs w:val="24"/>
        </w:rPr>
        <w:t>.]</w:t>
      </w:r>
    </w:p>
    <w:p w14:paraId="08367E4F" w14:textId="6741DDE2" w:rsidR="000B620B" w:rsidRPr="00777497" w:rsidRDefault="000B620B" w:rsidP="000B620B">
      <w:pPr>
        <w:pStyle w:val="InfoBlue"/>
        <w:numPr>
          <w:ilvl w:val="0"/>
          <w:numId w:val="5"/>
        </w:numPr>
        <w:tabs>
          <w:tab w:val="left" w:pos="9214"/>
          <w:tab w:val="left" w:pos="9781"/>
        </w:tabs>
        <w:rPr>
          <w:rFonts w:cstheme="minorHAnsi"/>
          <w:i/>
          <w:szCs w:val="24"/>
        </w:rPr>
      </w:pPr>
      <w:r w:rsidRPr="00777497">
        <w:rPr>
          <w:rFonts w:cstheme="minorHAnsi"/>
          <w:i/>
          <w:szCs w:val="24"/>
        </w:rPr>
        <w:t>[Outline your current EMR vendors EMR migration support clause]</w:t>
      </w:r>
    </w:p>
    <w:p w14:paraId="1C304394" w14:textId="64EA0C07" w:rsidR="00971B4C" w:rsidRPr="00777497" w:rsidRDefault="000B620B" w:rsidP="000B620B">
      <w:pPr>
        <w:pStyle w:val="InfoBlue"/>
        <w:numPr>
          <w:ilvl w:val="0"/>
          <w:numId w:val="5"/>
        </w:numPr>
        <w:tabs>
          <w:tab w:val="left" w:pos="9214"/>
          <w:tab w:val="left" w:pos="9781"/>
        </w:tabs>
        <w:rPr>
          <w:rFonts w:cstheme="minorHAnsi"/>
          <w:i/>
          <w:szCs w:val="24"/>
        </w:rPr>
      </w:pPr>
      <w:r w:rsidRPr="00777497">
        <w:rPr>
          <w:rFonts w:cstheme="minorHAnsi"/>
          <w:i/>
          <w:szCs w:val="24"/>
        </w:rPr>
        <w:t>[Current version of your EMR software]</w:t>
      </w:r>
    </w:p>
    <w:p w14:paraId="029D41FC" w14:textId="77777777" w:rsidR="00971B4C" w:rsidRDefault="00971B4C" w:rsidP="00965179">
      <w:pPr>
        <w:tabs>
          <w:tab w:val="left" w:pos="9214"/>
          <w:tab w:val="left" w:pos="9781"/>
        </w:tabs>
        <w:ind w:left="0"/>
        <w:rPr>
          <w:rFonts w:ascii="Franklin Gothic Book" w:hAnsi="Franklin Gothic Book" w:cs="Arial"/>
          <w:sz w:val="20"/>
          <w:szCs w:val="20"/>
        </w:rPr>
      </w:pPr>
    </w:p>
    <w:p w14:paraId="2EC23090" w14:textId="01DC5C16" w:rsidR="00C84FCE" w:rsidRPr="00777497" w:rsidRDefault="00422D9B" w:rsidP="00965179">
      <w:pPr>
        <w:tabs>
          <w:tab w:val="left" w:pos="9214"/>
          <w:tab w:val="left" w:pos="9781"/>
        </w:tabs>
        <w:ind w:left="0"/>
        <w:rPr>
          <w:rFonts w:cstheme="minorHAnsi"/>
        </w:rPr>
      </w:pPr>
      <w:r w:rsidRPr="00777497">
        <w:rPr>
          <w:rFonts w:cstheme="minorHAnsi"/>
        </w:rPr>
        <w:t>Review Privacy and Security Considerations</w:t>
      </w:r>
    </w:p>
    <w:p w14:paraId="34C59B27" w14:textId="77777777" w:rsidR="00C84FCE" w:rsidRPr="00777497" w:rsidRDefault="00C84FCE" w:rsidP="00965179">
      <w:pPr>
        <w:tabs>
          <w:tab w:val="left" w:pos="9214"/>
          <w:tab w:val="left" w:pos="9781"/>
        </w:tabs>
        <w:autoSpaceDE w:val="0"/>
        <w:autoSpaceDN w:val="0"/>
        <w:adjustRightInd w:val="0"/>
        <w:rPr>
          <w:rFonts w:cstheme="minorHAnsi"/>
          <w:i w:val="0"/>
          <w:color w:val="0000FF"/>
        </w:rPr>
      </w:pPr>
    </w:p>
    <w:p w14:paraId="1F72FF52" w14:textId="2FB3678C" w:rsidR="00C84FCE" w:rsidRPr="00777497" w:rsidRDefault="00C84FCE" w:rsidP="00B53DE4">
      <w:pPr>
        <w:pStyle w:val="InfoBlue"/>
        <w:numPr>
          <w:ilvl w:val="0"/>
          <w:numId w:val="5"/>
        </w:numPr>
        <w:tabs>
          <w:tab w:val="left" w:pos="9214"/>
          <w:tab w:val="left" w:pos="9781"/>
        </w:tabs>
        <w:rPr>
          <w:rFonts w:cstheme="minorHAnsi"/>
          <w:i/>
          <w:szCs w:val="24"/>
        </w:rPr>
      </w:pPr>
      <w:r w:rsidRPr="00777497">
        <w:rPr>
          <w:rFonts w:cstheme="minorHAnsi"/>
          <w:i/>
          <w:szCs w:val="24"/>
        </w:rPr>
        <w:t>[</w:t>
      </w:r>
      <w:r w:rsidR="00AF6332" w:rsidRPr="00777497">
        <w:rPr>
          <w:rFonts w:cstheme="minorHAnsi"/>
          <w:i/>
          <w:szCs w:val="24"/>
        </w:rPr>
        <w:t xml:space="preserve">Outline </w:t>
      </w:r>
      <w:r w:rsidRPr="00777497">
        <w:rPr>
          <w:rFonts w:cstheme="minorHAnsi"/>
          <w:i/>
          <w:szCs w:val="24"/>
        </w:rPr>
        <w:t>your</w:t>
      </w:r>
      <w:r w:rsidR="00AF6332" w:rsidRPr="00777497">
        <w:rPr>
          <w:rFonts w:cstheme="minorHAnsi"/>
          <w:i/>
          <w:szCs w:val="24"/>
        </w:rPr>
        <w:t xml:space="preserve"> existing</w:t>
      </w:r>
      <w:r w:rsidRPr="00777497">
        <w:rPr>
          <w:rFonts w:cstheme="minorHAnsi"/>
          <w:i/>
          <w:szCs w:val="24"/>
        </w:rPr>
        <w:t xml:space="preserve"> privacy policy</w:t>
      </w:r>
      <w:r w:rsidR="00BD23A0" w:rsidRPr="00777497">
        <w:rPr>
          <w:rFonts w:cstheme="minorHAnsi"/>
          <w:i/>
          <w:szCs w:val="24"/>
        </w:rPr>
        <w:t xml:space="preserve"> and any improvements to be made</w:t>
      </w:r>
      <w:r w:rsidRPr="00777497">
        <w:rPr>
          <w:rFonts w:cstheme="minorHAnsi"/>
          <w:i/>
          <w:szCs w:val="24"/>
        </w:rPr>
        <w:t>]</w:t>
      </w:r>
    </w:p>
    <w:p w14:paraId="0FBAFFD6" w14:textId="27CBFB12" w:rsidR="00C84FCE" w:rsidRPr="00777497" w:rsidRDefault="00AF6332" w:rsidP="00B53DE4">
      <w:pPr>
        <w:pStyle w:val="InfoBlue"/>
        <w:numPr>
          <w:ilvl w:val="0"/>
          <w:numId w:val="5"/>
        </w:numPr>
        <w:tabs>
          <w:tab w:val="left" w:pos="9214"/>
          <w:tab w:val="left" w:pos="9781"/>
        </w:tabs>
        <w:rPr>
          <w:rFonts w:cstheme="minorHAnsi"/>
          <w:i/>
          <w:szCs w:val="24"/>
        </w:rPr>
      </w:pPr>
      <w:r w:rsidRPr="00777497">
        <w:rPr>
          <w:rFonts w:cstheme="minorHAnsi"/>
          <w:i/>
          <w:szCs w:val="24"/>
        </w:rPr>
        <w:t>[O</w:t>
      </w:r>
      <w:r w:rsidR="00C84FCE" w:rsidRPr="00777497">
        <w:rPr>
          <w:rFonts w:cstheme="minorHAnsi"/>
          <w:i/>
          <w:szCs w:val="24"/>
        </w:rPr>
        <w:t>utline</w:t>
      </w:r>
      <w:r w:rsidR="00843FDB" w:rsidRPr="00777497">
        <w:rPr>
          <w:rFonts w:cstheme="minorHAnsi"/>
          <w:i/>
          <w:szCs w:val="24"/>
        </w:rPr>
        <w:t xml:space="preserve"> </w:t>
      </w:r>
      <w:r w:rsidR="00C84FCE" w:rsidRPr="00777497">
        <w:rPr>
          <w:rFonts w:cstheme="minorHAnsi"/>
          <w:i/>
          <w:szCs w:val="24"/>
        </w:rPr>
        <w:t>your obligations as a Health Information custodian under PHIPA]</w:t>
      </w:r>
    </w:p>
    <w:p w14:paraId="2780467D" w14:textId="7F1CEC9E" w:rsidR="0073776C" w:rsidRPr="00777497" w:rsidRDefault="0073776C" w:rsidP="00B53DE4">
      <w:pPr>
        <w:pStyle w:val="InfoBlue"/>
        <w:numPr>
          <w:ilvl w:val="0"/>
          <w:numId w:val="5"/>
        </w:numPr>
        <w:tabs>
          <w:tab w:val="left" w:pos="9214"/>
          <w:tab w:val="left" w:pos="9781"/>
        </w:tabs>
        <w:rPr>
          <w:rFonts w:cstheme="minorHAnsi"/>
          <w:i/>
          <w:szCs w:val="24"/>
        </w:rPr>
      </w:pPr>
      <w:r w:rsidRPr="00777497">
        <w:rPr>
          <w:rFonts w:cstheme="minorHAnsi"/>
          <w:i/>
          <w:szCs w:val="24"/>
        </w:rPr>
        <w:t>[Insert additional detail as required]</w:t>
      </w:r>
    </w:p>
    <w:p w14:paraId="035088BF" w14:textId="77777777" w:rsidR="00C84FCE" w:rsidRPr="00777497" w:rsidRDefault="00C84FCE" w:rsidP="00965179">
      <w:pPr>
        <w:tabs>
          <w:tab w:val="left" w:pos="9214"/>
          <w:tab w:val="left" w:pos="9781"/>
        </w:tabs>
        <w:autoSpaceDE w:val="0"/>
        <w:autoSpaceDN w:val="0"/>
        <w:adjustRightInd w:val="0"/>
        <w:rPr>
          <w:rFonts w:cstheme="minorHAnsi"/>
          <w:i w:val="0"/>
          <w:color w:val="0000FF"/>
        </w:rPr>
      </w:pPr>
    </w:p>
    <w:p w14:paraId="61C3EB1A" w14:textId="77777777" w:rsidR="00653110" w:rsidRPr="00777497" w:rsidRDefault="00653110" w:rsidP="00D61736">
      <w:pPr>
        <w:pStyle w:val="Heading2"/>
        <w:numPr>
          <w:ilvl w:val="0"/>
          <w:numId w:val="35"/>
        </w:numPr>
      </w:pPr>
      <w:bookmarkStart w:id="28" w:name="_Toc421606945"/>
      <w:bookmarkEnd w:id="19"/>
      <w:bookmarkEnd w:id="20"/>
      <w:bookmarkEnd w:id="21"/>
      <w:bookmarkEnd w:id="22"/>
      <w:bookmarkEnd w:id="23"/>
      <w:bookmarkEnd w:id="24"/>
      <w:bookmarkEnd w:id="25"/>
      <w:bookmarkEnd w:id="26"/>
      <w:r w:rsidRPr="00777497">
        <w:t xml:space="preserve">EMR AND DATA </w:t>
      </w:r>
      <w:r w:rsidRPr="00D61736">
        <w:t>MIGRATION</w:t>
      </w:r>
      <w:r w:rsidRPr="00777497">
        <w:t xml:space="preserve"> SCOPE</w:t>
      </w:r>
      <w:bookmarkEnd w:id="28"/>
    </w:p>
    <w:p w14:paraId="341F1CA3" w14:textId="75EF8DBC" w:rsidR="00653110" w:rsidRPr="00777497" w:rsidRDefault="00653110" w:rsidP="00965179">
      <w:pPr>
        <w:tabs>
          <w:tab w:val="left" w:pos="9214"/>
          <w:tab w:val="left" w:pos="9781"/>
        </w:tabs>
        <w:ind w:left="0"/>
        <w:rPr>
          <w:rFonts w:cstheme="minorHAnsi"/>
          <w:i w:val="0"/>
          <w:color w:val="0000FF"/>
        </w:rPr>
      </w:pPr>
      <w:r w:rsidRPr="00777497">
        <w:rPr>
          <w:rFonts w:cstheme="minorHAnsi"/>
          <w:color w:val="0000FF"/>
        </w:rPr>
        <w:t xml:space="preserve">[Provide a rationale for the Migration and a general description of the boundaries of the data Migration effort.  This may include, but not be limited to, specific </w:t>
      </w:r>
      <w:r w:rsidR="00843FDB" w:rsidRPr="00777497">
        <w:rPr>
          <w:rFonts w:cstheme="minorHAnsi"/>
          <w:color w:val="0000FF"/>
        </w:rPr>
        <w:t>practice</w:t>
      </w:r>
      <w:r w:rsidRPr="00777497">
        <w:rPr>
          <w:rFonts w:cstheme="minorHAnsi"/>
          <w:color w:val="0000FF"/>
        </w:rPr>
        <w:t xml:space="preserve"> functions affected </w:t>
      </w:r>
      <w:r w:rsidR="00843FDB" w:rsidRPr="00777497">
        <w:rPr>
          <w:rFonts w:cstheme="minorHAnsi"/>
          <w:color w:val="0000FF"/>
        </w:rPr>
        <w:t>and functions/data not affected</w:t>
      </w:r>
      <w:r w:rsidRPr="00777497">
        <w:rPr>
          <w:rFonts w:cstheme="minorHAnsi"/>
          <w:color w:val="0000FF"/>
        </w:rPr>
        <w:t xml:space="preserve">.]  </w:t>
      </w:r>
    </w:p>
    <w:p w14:paraId="0F3E3D57" w14:textId="77777777" w:rsidR="00653110" w:rsidRPr="00777497" w:rsidRDefault="00653110" w:rsidP="00965179">
      <w:pPr>
        <w:pStyle w:val="BodyText"/>
        <w:tabs>
          <w:tab w:val="left" w:pos="9214"/>
          <w:tab w:val="left" w:pos="9781"/>
        </w:tabs>
        <w:ind w:left="0"/>
        <w:rPr>
          <w:rFonts w:cstheme="minorHAnsi"/>
          <w:i w:val="0"/>
        </w:rPr>
      </w:pPr>
    </w:p>
    <w:p w14:paraId="2EF9B594" w14:textId="4E567E59" w:rsidR="00D9204B" w:rsidRPr="00777497" w:rsidRDefault="00D9204B" w:rsidP="00965179">
      <w:pPr>
        <w:pStyle w:val="InfoBlue"/>
        <w:numPr>
          <w:ilvl w:val="0"/>
          <w:numId w:val="5"/>
        </w:numPr>
        <w:tabs>
          <w:tab w:val="left" w:pos="9214"/>
          <w:tab w:val="left" w:pos="9781"/>
        </w:tabs>
        <w:rPr>
          <w:rFonts w:cstheme="minorHAnsi"/>
          <w:i/>
          <w:szCs w:val="24"/>
        </w:rPr>
      </w:pPr>
      <w:r w:rsidRPr="00777497">
        <w:rPr>
          <w:rFonts w:cstheme="minorHAnsi"/>
          <w:i/>
          <w:szCs w:val="24"/>
        </w:rPr>
        <w:t>[Measurable targets</w:t>
      </w:r>
      <w:r w:rsidR="00AF6332" w:rsidRPr="00777497">
        <w:rPr>
          <w:rFonts w:cstheme="minorHAnsi"/>
          <w:i/>
          <w:szCs w:val="24"/>
        </w:rPr>
        <w:t>: List the targets and what your practice like to achieve as a result of this EMR and Data migration</w:t>
      </w:r>
      <w:r w:rsidRPr="00777497">
        <w:rPr>
          <w:rFonts w:cstheme="minorHAnsi"/>
          <w:i/>
          <w:szCs w:val="24"/>
        </w:rPr>
        <w:t>]</w:t>
      </w:r>
    </w:p>
    <w:p w14:paraId="230AC73E" w14:textId="44B11AFA" w:rsidR="00BD23A0" w:rsidRPr="00777497" w:rsidRDefault="00BD23A0" w:rsidP="00BD23A0">
      <w:pPr>
        <w:pStyle w:val="InfoBlue"/>
        <w:numPr>
          <w:ilvl w:val="0"/>
          <w:numId w:val="5"/>
        </w:numPr>
        <w:tabs>
          <w:tab w:val="left" w:pos="9214"/>
          <w:tab w:val="left" w:pos="9781"/>
        </w:tabs>
        <w:rPr>
          <w:rFonts w:cstheme="minorHAnsi"/>
          <w:i/>
          <w:szCs w:val="24"/>
        </w:rPr>
      </w:pPr>
      <w:r w:rsidRPr="00777497">
        <w:rPr>
          <w:rFonts w:cstheme="minorHAnsi"/>
          <w:i/>
          <w:szCs w:val="24"/>
        </w:rPr>
        <w:t>[Insert description of the second item.]</w:t>
      </w:r>
    </w:p>
    <w:p w14:paraId="3816C19C" w14:textId="5964C55B" w:rsidR="00633548" w:rsidRPr="00777497" w:rsidRDefault="00633548" w:rsidP="00BD23A0">
      <w:pPr>
        <w:pStyle w:val="BodyText"/>
        <w:rPr>
          <w:rFonts w:cstheme="minorHAnsi"/>
        </w:rPr>
      </w:pPr>
    </w:p>
    <w:p w14:paraId="7807B899" w14:textId="77777777" w:rsidR="00633548" w:rsidRPr="00777497" w:rsidRDefault="00633548" w:rsidP="00633548">
      <w:pPr>
        <w:pStyle w:val="BodyText"/>
        <w:tabs>
          <w:tab w:val="left" w:pos="9214"/>
          <w:tab w:val="left" w:pos="9781"/>
        </w:tabs>
        <w:ind w:left="0"/>
        <w:rPr>
          <w:rFonts w:cstheme="minorHAnsi"/>
          <w:i w:val="0"/>
        </w:rPr>
      </w:pPr>
      <w:r w:rsidRPr="00777497">
        <w:rPr>
          <w:rFonts w:cstheme="minorHAnsi"/>
        </w:rPr>
        <w:t>ROLES AND RESPONSIBILITIES</w:t>
      </w:r>
    </w:p>
    <w:p w14:paraId="5B41AD95" w14:textId="77777777" w:rsidR="00633548" w:rsidRPr="00777497" w:rsidRDefault="00633548" w:rsidP="00633548">
      <w:pPr>
        <w:tabs>
          <w:tab w:val="left" w:pos="9214"/>
          <w:tab w:val="left" w:pos="9781"/>
        </w:tabs>
        <w:ind w:left="0"/>
        <w:rPr>
          <w:rFonts w:cstheme="minorHAnsi"/>
          <w:i w:val="0"/>
          <w:color w:val="0000FF"/>
        </w:rPr>
      </w:pPr>
      <w:r w:rsidRPr="00777497">
        <w:rPr>
          <w:rFonts w:cstheme="minorHAnsi"/>
          <w:color w:val="0000FF"/>
        </w:rPr>
        <w:t>[List all stakeholders and document their roles and responsibilities in the Migration process.]</w:t>
      </w:r>
    </w:p>
    <w:p w14:paraId="28569849" w14:textId="77777777" w:rsidR="007077D4" w:rsidRPr="00777497" w:rsidRDefault="007077D4" w:rsidP="00965179">
      <w:pPr>
        <w:pStyle w:val="BodyText"/>
        <w:tabs>
          <w:tab w:val="left" w:pos="9214"/>
          <w:tab w:val="left" w:pos="9781"/>
        </w:tabs>
        <w:ind w:left="0"/>
        <w:rPr>
          <w:rFonts w:cstheme="minorHAnsi"/>
          <w:i w:val="0"/>
        </w:rPr>
      </w:pPr>
    </w:p>
    <w:p w14:paraId="344862E9" w14:textId="302CCDD7" w:rsidR="00EF3F81" w:rsidRPr="00777497" w:rsidRDefault="00EF3F81" w:rsidP="00EF3F81">
      <w:pPr>
        <w:pStyle w:val="InfoBlue"/>
        <w:numPr>
          <w:ilvl w:val="0"/>
          <w:numId w:val="5"/>
        </w:numPr>
        <w:tabs>
          <w:tab w:val="left" w:pos="9214"/>
          <w:tab w:val="left" w:pos="9781"/>
        </w:tabs>
        <w:rPr>
          <w:rFonts w:cstheme="minorHAnsi"/>
          <w:i/>
          <w:szCs w:val="24"/>
        </w:rPr>
      </w:pPr>
      <w:r w:rsidRPr="00777497">
        <w:rPr>
          <w:rFonts w:cstheme="minorHAnsi"/>
          <w:i/>
          <w:szCs w:val="24"/>
        </w:rPr>
        <w:t>[List the first stakeholder.]</w:t>
      </w:r>
    </w:p>
    <w:p w14:paraId="41E187B9" w14:textId="1E899A09" w:rsidR="00EF3F81" w:rsidRPr="00777497" w:rsidRDefault="004F06D0" w:rsidP="00EF3F81">
      <w:pPr>
        <w:pStyle w:val="InfoBlue"/>
        <w:numPr>
          <w:ilvl w:val="0"/>
          <w:numId w:val="5"/>
        </w:numPr>
        <w:tabs>
          <w:tab w:val="left" w:pos="9214"/>
          <w:tab w:val="left" w:pos="9781"/>
        </w:tabs>
        <w:rPr>
          <w:rFonts w:cstheme="minorHAnsi"/>
          <w:i/>
          <w:szCs w:val="24"/>
        </w:rPr>
      </w:pPr>
      <w:r w:rsidRPr="00777497">
        <w:rPr>
          <w:rFonts w:cstheme="minorHAnsi"/>
          <w:i/>
          <w:szCs w:val="24"/>
        </w:rPr>
        <w:t>[</w:t>
      </w:r>
      <w:r w:rsidR="00EF3F81" w:rsidRPr="00777497">
        <w:rPr>
          <w:rFonts w:cstheme="minorHAnsi"/>
          <w:i/>
          <w:szCs w:val="24"/>
        </w:rPr>
        <w:t>List the second stakeholders</w:t>
      </w:r>
      <w:r w:rsidRPr="00777497">
        <w:rPr>
          <w:rFonts w:cstheme="minorHAnsi"/>
          <w:i/>
          <w:szCs w:val="24"/>
        </w:rPr>
        <w:t>]</w:t>
      </w:r>
    </w:p>
    <w:p w14:paraId="1299EF7B" w14:textId="77777777" w:rsidR="00EF3F81" w:rsidRPr="00777497" w:rsidRDefault="00EF3F81" w:rsidP="00EF3F81">
      <w:pPr>
        <w:pStyle w:val="InfoBlue"/>
        <w:numPr>
          <w:ilvl w:val="0"/>
          <w:numId w:val="5"/>
        </w:numPr>
        <w:tabs>
          <w:tab w:val="left" w:pos="9214"/>
          <w:tab w:val="left" w:pos="9781"/>
        </w:tabs>
        <w:rPr>
          <w:rFonts w:cstheme="minorHAnsi"/>
          <w:i/>
          <w:szCs w:val="24"/>
        </w:rPr>
      </w:pPr>
      <w:r w:rsidRPr="00777497">
        <w:rPr>
          <w:rFonts w:cstheme="minorHAnsi"/>
          <w:i/>
          <w:szCs w:val="24"/>
        </w:rPr>
        <w:t>[Add additional bullets as necessary]</w:t>
      </w:r>
    </w:p>
    <w:p w14:paraId="1F485097" w14:textId="77777777" w:rsidR="00EF3F81" w:rsidRPr="00777497" w:rsidRDefault="00EF3F81" w:rsidP="00965179">
      <w:pPr>
        <w:pStyle w:val="BodyText"/>
        <w:tabs>
          <w:tab w:val="left" w:pos="9214"/>
          <w:tab w:val="left" w:pos="9781"/>
        </w:tabs>
        <w:ind w:left="0"/>
        <w:rPr>
          <w:rFonts w:cstheme="minorHAnsi"/>
          <w:i w:val="0"/>
        </w:rPr>
      </w:pPr>
    </w:p>
    <w:p w14:paraId="0F0C6D8B" w14:textId="6F6E441C" w:rsidR="00086807" w:rsidRPr="00777497" w:rsidRDefault="00CA72EA" w:rsidP="00965179">
      <w:pPr>
        <w:pStyle w:val="BodyText"/>
        <w:tabs>
          <w:tab w:val="left" w:pos="9214"/>
          <w:tab w:val="left" w:pos="9781"/>
        </w:tabs>
        <w:ind w:left="0"/>
        <w:rPr>
          <w:rFonts w:cstheme="minorHAnsi"/>
          <w:i w:val="0"/>
        </w:rPr>
      </w:pPr>
      <w:r w:rsidRPr="00777497">
        <w:rPr>
          <w:rFonts w:cstheme="minorHAnsi"/>
        </w:rPr>
        <w:t>ASSUMPTIONS</w:t>
      </w:r>
    </w:p>
    <w:p w14:paraId="0F0C6D8C" w14:textId="66A2336B" w:rsidR="00086807" w:rsidRPr="00777497" w:rsidRDefault="00633548" w:rsidP="00633548">
      <w:pPr>
        <w:tabs>
          <w:tab w:val="left" w:pos="9214"/>
          <w:tab w:val="left" w:pos="9781"/>
        </w:tabs>
        <w:ind w:left="0"/>
        <w:rPr>
          <w:rFonts w:cstheme="minorHAnsi"/>
          <w:i w:val="0"/>
          <w:color w:val="0000FF"/>
        </w:rPr>
      </w:pPr>
      <w:r w:rsidRPr="00777497">
        <w:rPr>
          <w:rFonts w:cstheme="minorHAnsi"/>
          <w:color w:val="0000FF"/>
        </w:rPr>
        <w:t>[</w:t>
      </w:r>
      <w:r w:rsidR="00086807" w:rsidRPr="00777497">
        <w:rPr>
          <w:rFonts w:cstheme="minorHAnsi"/>
          <w:color w:val="0000FF"/>
        </w:rPr>
        <w:t xml:space="preserve">This section identifies the statements believed to be true for the </w:t>
      </w:r>
      <w:r w:rsidR="0099724A" w:rsidRPr="00777497">
        <w:rPr>
          <w:rFonts w:cstheme="minorHAnsi"/>
          <w:color w:val="0000FF"/>
        </w:rPr>
        <w:t xml:space="preserve">EMR and </w:t>
      </w:r>
      <w:r w:rsidRPr="00777497">
        <w:rPr>
          <w:rFonts w:cstheme="minorHAnsi"/>
          <w:color w:val="0000FF"/>
        </w:rPr>
        <w:t>Data Migration.]</w:t>
      </w:r>
    </w:p>
    <w:p w14:paraId="0F0C6D8D" w14:textId="77777777" w:rsidR="0099724A" w:rsidRPr="00777497" w:rsidRDefault="0099724A" w:rsidP="00965179">
      <w:pPr>
        <w:tabs>
          <w:tab w:val="left" w:pos="9214"/>
          <w:tab w:val="left" w:pos="9781"/>
        </w:tabs>
        <w:autoSpaceDE w:val="0"/>
        <w:autoSpaceDN w:val="0"/>
        <w:adjustRightInd w:val="0"/>
        <w:rPr>
          <w:rFonts w:cstheme="minorHAnsi"/>
          <w:i w:val="0"/>
          <w:color w:val="0000FF"/>
        </w:rPr>
      </w:pPr>
    </w:p>
    <w:p w14:paraId="79B8E672" w14:textId="77777777" w:rsidR="0073776C" w:rsidRPr="00777497" w:rsidRDefault="0073776C" w:rsidP="00965179">
      <w:pPr>
        <w:pStyle w:val="InfoBlue"/>
        <w:numPr>
          <w:ilvl w:val="0"/>
          <w:numId w:val="5"/>
        </w:numPr>
        <w:tabs>
          <w:tab w:val="left" w:pos="9214"/>
          <w:tab w:val="left" w:pos="9781"/>
        </w:tabs>
        <w:rPr>
          <w:rFonts w:cstheme="minorHAnsi"/>
          <w:i/>
          <w:szCs w:val="24"/>
        </w:rPr>
      </w:pPr>
      <w:r w:rsidRPr="00777497">
        <w:rPr>
          <w:rFonts w:cstheme="minorHAnsi"/>
          <w:i/>
          <w:szCs w:val="24"/>
        </w:rPr>
        <w:t>[Insert description of the first assumption.]</w:t>
      </w:r>
    </w:p>
    <w:p w14:paraId="456DA869" w14:textId="77777777" w:rsidR="0073776C" w:rsidRPr="00777497" w:rsidRDefault="0073776C" w:rsidP="00965179">
      <w:pPr>
        <w:pStyle w:val="InfoBlue"/>
        <w:numPr>
          <w:ilvl w:val="0"/>
          <w:numId w:val="5"/>
        </w:numPr>
        <w:tabs>
          <w:tab w:val="left" w:pos="9214"/>
          <w:tab w:val="left" w:pos="9781"/>
        </w:tabs>
        <w:rPr>
          <w:rFonts w:cstheme="minorHAnsi"/>
          <w:i/>
          <w:szCs w:val="24"/>
        </w:rPr>
      </w:pPr>
      <w:r w:rsidRPr="00777497">
        <w:rPr>
          <w:rFonts w:cstheme="minorHAnsi"/>
          <w:i/>
          <w:szCs w:val="24"/>
        </w:rPr>
        <w:t>[Insert description of the second assumption.</w:t>
      </w:r>
    </w:p>
    <w:p w14:paraId="053502CE" w14:textId="231785C5" w:rsidR="0073776C" w:rsidRPr="00777497" w:rsidRDefault="0073776C" w:rsidP="00965179">
      <w:pPr>
        <w:pStyle w:val="InfoBlue"/>
        <w:numPr>
          <w:ilvl w:val="0"/>
          <w:numId w:val="5"/>
        </w:numPr>
        <w:tabs>
          <w:tab w:val="left" w:pos="9214"/>
          <w:tab w:val="left" w:pos="9781"/>
        </w:tabs>
        <w:rPr>
          <w:rFonts w:cstheme="minorHAnsi"/>
          <w:i/>
          <w:szCs w:val="24"/>
        </w:rPr>
      </w:pPr>
      <w:r w:rsidRPr="00777497">
        <w:rPr>
          <w:rFonts w:cstheme="minorHAnsi"/>
          <w:i/>
          <w:szCs w:val="24"/>
        </w:rPr>
        <w:t>[Add additional bullets as necessary]</w:t>
      </w:r>
    </w:p>
    <w:p w14:paraId="6AD49DDC" w14:textId="77777777" w:rsidR="0073776C" w:rsidRPr="00777497" w:rsidRDefault="0073776C" w:rsidP="00965179">
      <w:pPr>
        <w:tabs>
          <w:tab w:val="left" w:pos="9214"/>
          <w:tab w:val="left" w:pos="9781"/>
        </w:tabs>
        <w:autoSpaceDE w:val="0"/>
        <w:autoSpaceDN w:val="0"/>
        <w:adjustRightInd w:val="0"/>
        <w:rPr>
          <w:rFonts w:cstheme="minorHAnsi"/>
          <w:i w:val="0"/>
          <w:color w:val="0000FF"/>
        </w:rPr>
      </w:pPr>
    </w:p>
    <w:p w14:paraId="3365400A" w14:textId="77777777" w:rsidR="00777497" w:rsidRDefault="00777497" w:rsidP="00965179">
      <w:pPr>
        <w:pStyle w:val="BodyText"/>
        <w:tabs>
          <w:tab w:val="left" w:pos="9214"/>
          <w:tab w:val="left" w:pos="9781"/>
        </w:tabs>
        <w:ind w:left="0"/>
        <w:rPr>
          <w:rFonts w:cstheme="minorHAnsi"/>
        </w:rPr>
      </w:pPr>
    </w:p>
    <w:p w14:paraId="0F0C6D95" w14:textId="3630352C" w:rsidR="00086807" w:rsidRPr="00777497" w:rsidRDefault="00CA72EA" w:rsidP="00965179">
      <w:pPr>
        <w:pStyle w:val="BodyText"/>
        <w:tabs>
          <w:tab w:val="left" w:pos="9214"/>
          <w:tab w:val="left" w:pos="9781"/>
        </w:tabs>
        <w:ind w:left="0"/>
        <w:rPr>
          <w:rFonts w:cstheme="minorHAnsi"/>
          <w:i w:val="0"/>
        </w:rPr>
      </w:pPr>
      <w:r w:rsidRPr="00777497">
        <w:rPr>
          <w:rFonts w:cstheme="minorHAnsi"/>
        </w:rPr>
        <w:lastRenderedPageBreak/>
        <w:t>CONSTRAINTS</w:t>
      </w:r>
    </w:p>
    <w:p w14:paraId="0F0C6D98" w14:textId="1B34C655" w:rsidR="00086807" w:rsidRPr="00777497" w:rsidRDefault="00B05B3D" w:rsidP="00965179">
      <w:pPr>
        <w:tabs>
          <w:tab w:val="left" w:pos="9214"/>
          <w:tab w:val="left" w:pos="9781"/>
        </w:tabs>
        <w:ind w:left="0"/>
        <w:rPr>
          <w:rFonts w:cstheme="minorHAnsi"/>
          <w:i w:val="0"/>
          <w:color w:val="0000FF"/>
        </w:rPr>
      </w:pPr>
      <w:r w:rsidRPr="00777497">
        <w:rPr>
          <w:rFonts w:cstheme="minorHAnsi"/>
          <w:color w:val="0000FF"/>
        </w:rPr>
        <w:t>[</w:t>
      </w:r>
      <w:r w:rsidR="00086807" w:rsidRPr="00777497">
        <w:rPr>
          <w:rFonts w:cstheme="minorHAnsi"/>
          <w:color w:val="0000FF"/>
        </w:rPr>
        <w:t>This section identifies any limitation that must be taken into consideration prior to the Data Migration from the old to the new product or IT system.</w:t>
      </w:r>
      <w:r w:rsidR="00D9204B" w:rsidRPr="00777497">
        <w:rPr>
          <w:rFonts w:cstheme="minorHAnsi"/>
          <w:color w:val="0000FF"/>
        </w:rPr>
        <w:t xml:space="preserve"> </w:t>
      </w:r>
      <w:r w:rsidR="00086807" w:rsidRPr="00777497">
        <w:rPr>
          <w:rFonts w:cstheme="minorHAnsi"/>
          <w:color w:val="0000FF"/>
        </w:rPr>
        <w:t>Describe any limitations or constraints that have a significant i</w:t>
      </w:r>
      <w:r w:rsidR="00B90247" w:rsidRPr="00777497">
        <w:rPr>
          <w:rFonts w:cstheme="minorHAnsi"/>
          <w:color w:val="0000FF"/>
        </w:rPr>
        <w:t>mpact on the Migration effort such as:</w:t>
      </w:r>
    </w:p>
    <w:p w14:paraId="1CD44A0E" w14:textId="77777777" w:rsidR="00B90247" w:rsidRPr="00777497" w:rsidRDefault="00B90247" w:rsidP="00965179">
      <w:pPr>
        <w:tabs>
          <w:tab w:val="left" w:pos="9214"/>
          <w:tab w:val="left" w:pos="9781"/>
        </w:tabs>
        <w:ind w:left="0"/>
        <w:rPr>
          <w:rFonts w:cstheme="minorHAnsi"/>
        </w:rPr>
      </w:pPr>
    </w:p>
    <w:p w14:paraId="42978136" w14:textId="35D6A575" w:rsidR="00D9204B" w:rsidRPr="00777497" w:rsidRDefault="00777497" w:rsidP="00B05B3D">
      <w:pPr>
        <w:pStyle w:val="InfoBlue"/>
        <w:numPr>
          <w:ilvl w:val="0"/>
          <w:numId w:val="5"/>
        </w:numPr>
        <w:tabs>
          <w:tab w:val="left" w:pos="9214"/>
          <w:tab w:val="left" w:pos="9781"/>
        </w:tabs>
        <w:rPr>
          <w:rFonts w:cstheme="minorHAnsi"/>
          <w:i/>
          <w:szCs w:val="24"/>
        </w:rPr>
      </w:pPr>
      <w:r>
        <w:rPr>
          <w:rFonts w:cstheme="minorHAnsi"/>
          <w:i/>
          <w:szCs w:val="24"/>
        </w:rPr>
        <w:t>[</w:t>
      </w:r>
      <w:r w:rsidR="00B05B3D" w:rsidRPr="00777497">
        <w:rPr>
          <w:rFonts w:cstheme="minorHAnsi"/>
          <w:i/>
          <w:szCs w:val="24"/>
        </w:rPr>
        <w:t xml:space="preserve">Identify the </w:t>
      </w:r>
      <w:r w:rsidR="00D9204B" w:rsidRPr="00777497">
        <w:rPr>
          <w:rFonts w:cstheme="minorHAnsi"/>
          <w:i/>
          <w:szCs w:val="24"/>
        </w:rPr>
        <w:t>types of data may not be migrated to the new EMR?</w:t>
      </w:r>
      <w:r>
        <w:rPr>
          <w:rFonts w:cstheme="minorHAnsi"/>
          <w:i/>
          <w:szCs w:val="24"/>
        </w:rPr>
        <w:t>]</w:t>
      </w:r>
    </w:p>
    <w:p w14:paraId="0F0C6DA0" w14:textId="50F6BDE8" w:rsidR="00F57093" w:rsidRPr="00777497" w:rsidRDefault="00777497" w:rsidP="00B05B3D">
      <w:pPr>
        <w:pStyle w:val="InfoBlue"/>
        <w:numPr>
          <w:ilvl w:val="0"/>
          <w:numId w:val="5"/>
        </w:numPr>
        <w:tabs>
          <w:tab w:val="left" w:pos="9214"/>
          <w:tab w:val="left" w:pos="9781"/>
        </w:tabs>
        <w:rPr>
          <w:rFonts w:cstheme="minorHAnsi"/>
          <w:i/>
          <w:szCs w:val="24"/>
        </w:rPr>
      </w:pPr>
      <w:r>
        <w:rPr>
          <w:rFonts w:cstheme="minorHAnsi"/>
          <w:i/>
          <w:szCs w:val="24"/>
        </w:rPr>
        <w:t>[</w:t>
      </w:r>
      <w:r w:rsidR="00B05B3D" w:rsidRPr="00777497">
        <w:rPr>
          <w:rFonts w:cstheme="minorHAnsi"/>
          <w:i/>
          <w:szCs w:val="24"/>
        </w:rPr>
        <w:t>Identify any constraints with respect to t</w:t>
      </w:r>
      <w:r w:rsidR="00D9204B" w:rsidRPr="00777497">
        <w:rPr>
          <w:rFonts w:cstheme="minorHAnsi"/>
          <w:i/>
          <w:szCs w:val="24"/>
        </w:rPr>
        <w:t>he availability of practice staff to p</w:t>
      </w:r>
      <w:r w:rsidR="00AF6332" w:rsidRPr="00777497">
        <w:rPr>
          <w:rFonts w:cstheme="minorHAnsi"/>
          <w:i/>
          <w:szCs w:val="24"/>
        </w:rPr>
        <w:t>articipate in the EMR migration</w:t>
      </w:r>
      <w:r>
        <w:rPr>
          <w:rFonts w:cstheme="minorHAnsi"/>
          <w:i/>
          <w:szCs w:val="24"/>
        </w:rPr>
        <w:t>]</w:t>
      </w:r>
    </w:p>
    <w:p w14:paraId="0F0C6DA2" w14:textId="27FB6722" w:rsidR="00086807" w:rsidRPr="00777497" w:rsidRDefault="00B05B3D" w:rsidP="00965179">
      <w:pPr>
        <w:pStyle w:val="InfoBlue"/>
        <w:numPr>
          <w:ilvl w:val="0"/>
          <w:numId w:val="5"/>
        </w:numPr>
        <w:tabs>
          <w:tab w:val="left" w:pos="9214"/>
          <w:tab w:val="left" w:pos="9781"/>
        </w:tabs>
        <w:rPr>
          <w:rFonts w:cstheme="minorHAnsi"/>
          <w:i/>
          <w:szCs w:val="24"/>
        </w:rPr>
      </w:pPr>
      <w:r w:rsidRPr="00777497">
        <w:rPr>
          <w:rFonts w:cstheme="minorHAnsi"/>
          <w:i/>
          <w:szCs w:val="24"/>
        </w:rPr>
        <w:t xml:space="preserve"> [Insert description of a </w:t>
      </w:r>
      <w:r w:rsidR="00086807" w:rsidRPr="00777497">
        <w:rPr>
          <w:rFonts w:cstheme="minorHAnsi"/>
          <w:i/>
          <w:szCs w:val="24"/>
        </w:rPr>
        <w:t>constraint.]</w:t>
      </w:r>
    </w:p>
    <w:p w14:paraId="0F0C6DA3" w14:textId="77777777" w:rsidR="00086807" w:rsidRPr="00777497" w:rsidRDefault="00086807" w:rsidP="00965179">
      <w:pPr>
        <w:pStyle w:val="InfoBlue"/>
        <w:numPr>
          <w:ilvl w:val="0"/>
          <w:numId w:val="5"/>
        </w:numPr>
        <w:tabs>
          <w:tab w:val="left" w:pos="9214"/>
          <w:tab w:val="left" w:pos="9781"/>
        </w:tabs>
        <w:rPr>
          <w:rFonts w:cstheme="minorHAnsi"/>
          <w:i/>
          <w:szCs w:val="24"/>
        </w:rPr>
      </w:pPr>
      <w:r w:rsidRPr="00777497">
        <w:rPr>
          <w:rFonts w:cstheme="minorHAnsi"/>
          <w:i/>
          <w:szCs w:val="24"/>
        </w:rPr>
        <w:t>[Add additional bullets as necessary]</w:t>
      </w:r>
    </w:p>
    <w:p w14:paraId="6CB5B78C" w14:textId="77777777" w:rsidR="0068479A" w:rsidRPr="00777497" w:rsidRDefault="0068479A" w:rsidP="00965179">
      <w:pPr>
        <w:pStyle w:val="BodyText"/>
        <w:tabs>
          <w:tab w:val="left" w:pos="9214"/>
          <w:tab w:val="left" w:pos="9781"/>
        </w:tabs>
        <w:ind w:left="0"/>
        <w:rPr>
          <w:rFonts w:cstheme="minorHAnsi"/>
          <w:i w:val="0"/>
        </w:rPr>
      </w:pPr>
    </w:p>
    <w:p w14:paraId="0F0C6DA4" w14:textId="03D7110C" w:rsidR="00086807" w:rsidRPr="00777497" w:rsidRDefault="0068479A" w:rsidP="00965179">
      <w:pPr>
        <w:pStyle w:val="BodyText"/>
        <w:tabs>
          <w:tab w:val="left" w:pos="9214"/>
          <w:tab w:val="left" w:pos="9781"/>
        </w:tabs>
        <w:ind w:left="0"/>
        <w:rPr>
          <w:rFonts w:cstheme="minorHAnsi"/>
          <w:i w:val="0"/>
        </w:rPr>
      </w:pPr>
      <w:r w:rsidRPr="00777497">
        <w:rPr>
          <w:rFonts w:cstheme="minorHAnsi"/>
        </w:rPr>
        <w:t>RISKS</w:t>
      </w:r>
    </w:p>
    <w:p w14:paraId="2732E535" w14:textId="77777777" w:rsidR="00843FDB" w:rsidRPr="00777497" w:rsidRDefault="00843FDB" w:rsidP="00DF1C09">
      <w:pPr>
        <w:tabs>
          <w:tab w:val="left" w:pos="9214"/>
          <w:tab w:val="left" w:pos="9781"/>
        </w:tabs>
        <w:ind w:left="0"/>
        <w:rPr>
          <w:rFonts w:cstheme="minorHAnsi"/>
          <w:i w:val="0"/>
          <w:color w:val="0000FF"/>
        </w:rPr>
      </w:pPr>
    </w:p>
    <w:p w14:paraId="0F0C6DA5" w14:textId="77777777" w:rsidR="00086807" w:rsidRPr="00777497" w:rsidRDefault="00086807" w:rsidP="00DF1C09">
      <w:pPr>
        <w:tabs>
          <w:tab w:val="left" w:pos="9214"/>
          <w:tab w:val="left" w:pos="9781"/>
        </w:tabs>
        <w:ind w:left="0"/>
        <w:rPr>
          <w:rFonts w:cstheme="minorHAnsi"/>
          <w:i w:val="0"/>
          <w:color w:val="0000FF"/>
        </w:rPr>
      </w:pPr>
      <w:r w:rsidRPr="00777497">
        <w:rPr>
          <w:rFonts w:cstheme="minorHAnsi"/>
          <w:color w:val="0000FF"/>
        </w:rPr>
        <w:t>[Describe any risks associated with the data Migration and proposed mitigation strategies.  Include any risks that could affect Migration feasibility, technical performance of the converted system, the Migration schedule, costs, backup and recovery procedures, etc.]</w:t>
      </w:r>
    </w:p>
    <w:p w14:paraId="4D778AAC" w14:textId="77777777" w:rsidR="00D9204B" w:rsidRPr="00777497" w:rsidRDefault="00D9204B" w:rsidP="00965179">
      <w:pPr>
        <w:tabs>
          <w:tab w:val="left" w:pos="9214"/>
          <w:tab w:val="left" w:pos="9781"/>
        </w:tabs>
        <w:rPr>
          <w:rFonts w:cstheme="minorHAnsi"/>
          <w:i w:val="0"/>
          <w:color w:val="0000FF"/>
        </w:rPr>
      </w:pPr>
    </w:p>
    <w:p w14:paraId="0F0C6DA6" w14:textId="77777777" w:rsidR="00086807" w:rsidRPr="00777497" w:rsidRDefault="00086807" w:rsidP="00965179">
      <w:pPr>
        <w:pStyle w:val="BodyText"/>
        <w:numPr>
          <w:ilvl w:val="0"/>
          <w:numId w:val="6"/>
        </w:numPr>
        <w:tabs>
          <w:tab w:val="left" w:pos="9214"/>
          <w:tab w:val="left" w:pos="9781"/>
        </w:tabs>
        <w:rPr>
          <w:rFonts w:cstheme="minorHAnsi"/>
          <w:i w:val="0"/>
          <w:color w:val="0000FF"/>
        </w:rPr>
      </w:pPr>
      <w:r w:rsidRPr="00777497">
        <w:rPr>
          <w:rFonts w:cstheme="minorHAnsi"/>
          <w:color w:val="0000FF"/>
        </w:rPr>
        <w:t>[Insert description of the first risk.]</w:t>
      </w:r>
    </w:p>
    <w:p w14:paraId="0F0C6DA7" w14:textId="77777777" w:rsidR="00086807" w:rsidRPr="00777497" w:rsidRDefault="00086807" w:rsidP="00965179">
      <w:pPr>
        <w:numPr>
          <w:ilvl w:val="0"/>
          <w:numId w:val="6"/>
        </w:numPr>
        <w:tabs>
          <w:tab w:val="left" w:pos="9214"/>
          <w:tab w:val="left" w:pos="9781"/>
        </w:tabs>
        <w:jc w:val="left"/>
        <w:rPr>
          <w:rFonts w:cstheme="minorHAnsi"/>
          <w:i w:val="0"/>
          <w:color w:val="0000FF"/>
        </w:rPr>
      </w:pPr>
      <w:r w:rsidRPr="00777497">
        <w:rPr>
          <w:rFonts w:cstheme="minorHAnsi"/>
          <w:color w:val="0000FF"/>
        </w:rPr>
        <w:t>[Insert description of the second risk.]</w:t>
      </w:r>
    </w:p>
    <w:p w14:paraId="0F0C6DA8" w14:textId="77777777" w:rsidR="00086807" w:rsidRPr="00777497" w:rsidRDefault="00086807" w:rsidP="00965179">
      <w:pPr>
        <w:numPr>
          <w:ilvl w:val="0"/>
          <w:numId w:val="6"/>
        </w:numPr>
        <w:tabs>
          <w:tab w:val="left" w:pos="9214"/>
          <w:tab w:val="left" w:pos="9781"/>
        </w:tabs>
        <w:jc w:val="left"/>
        <w:rPr>
          <w:rFonts w:cstheme="minorHAnsi"/>
          <w:i w:val="0"/>
          <w:iCs/>
          <w:color w:val="0000FF"/>
        </w:rPr>
      </w:pPr>
      <w:r w:rsidRPr="00777497">
        <w:rPr>
          <w:rFonts w:cstheme="minorHAnsi"/>
        </w:rPr>
        <w:t>[</w:t>
      </w:r>
      <w:r w:rsidRPr="00777497">
        <w:rPr>
          <w:rFonts w:cstheme="minorHAnsi"/>
          <w:color w:val="0000FF"/>
        </w:rPr>
        <w:t>Add additional bullets as necessary</w:t>
      </w:r>
      <w:r w:rsidRPr="00777497">
        <w:rPr>
          <w:rFonts w:cstheme="minorHAnsi"/>
        </w:rPr>
        <w:t>]</w:t>
      </w:r>
    </w:p>
    <w:p w14:paraId="0F0C6DA9" w14:textId="77777777" w:rsidR="00272FEB" w:rsidRPr="00777497" w:rsidRDefault="00272FEB" w:rsidP="00965179">
      <w:pPr>
        <w:tabs>
          <w:tab w:val="left" w:pos="9214"/>
          <w:tab w:val="left" w:pos="9781"/>
        </w:tabs>
        <w:spacing w:before="0" w:after="200" w:line="276" w:lineRule="auto"/>
        <w:ind w:left="0"/>
        <w:jc w:val="left"/>
        <w:rPr>
          <w:rFonts w:cstheme="minorHAnsi"/>
        </w:rPr>
      </w:pPr>
    </w:p>
    <w:p w14:paraId="0F0C6DAA" w14:textId="3059CEF2" w:rsidR="00272FEB" w:rsidRPr="00777497" w:rsidRDefault="0068479A" w:rsidP="00965179">
      <w:pPr>
        <w:pStyle w:val="BodyText"/>
        <w:tabs>
          <w:tab w:val="left" w:pos="9214"/>
          <w:tab w:val="left" w:pos="9781"/>
        </w:tabs>
        <w:ind w:left="0"/>
        <w:rPr>
          <w:rFonts w:cstheme="minorHAnsi"/>
          <w:i w:val="0"/>
        </w:rPr>
      </w:pPr>
      <w:r w:rsidRPr="00777497">
        <w:rPr>
          <w:rFonts w:cstheme="minorHAnsi"/>
        </w:rPr>
        <w:t>TRANSITION PLAN</w:t>
      </w:r>
    </w:p>
    <w:p w14:paraId="0F0C6DAB" w14:textId="27D02E2D" w:rsidR="00272FEB" w:rsidRPr="00777497" w:rsidRDefault="00603C91" w:rsidP="00965179">
      <w:pPr>
        <w:pStyle w:val="InfoBlue"/>
        <w:numPr>
          <w:ilvl w:val="0"/>
          <w:numId w:val="5"/>
        </w:numPr>
        <w:tabs>
          <w:tab w:val="left" w:pos="9214"/>
          <w:tab w:val="left" w:pos="9781"/>
        </w:tabs>
        <w:rPr>
          <w:rFonts w:cstheme="minorHAnsi"/>
          <w:i/>
          <w:szCs w:val="24"/>
        </w:rPr>
      </w:pPr>
      <w:r w:rsidRPr="00777497">
        <w:rPr>
          <w:rFonts w:cstheme="minorHAnsi"/>
          <w:i/>
          <w:szCs w:val="24"/>
        </w:rPr>
        <w:t xml:space="preserve">[List </w:t>
      </w:r>
      <w:r w:rsidR="00272FEB" w:rsidRPr="00777497">
        <w:rPr>
          <w:rFonts w:cstheme="minorHAnsi"/>
          <w:i/>
          <w:szCs w:val="24"/>
        </w:rPr>
        <w:t>the provisions for access to data in the old EMR afte</w:t>
      </w:r>
      <w:r w:rsidRPr="00777497">
        <w:rPr>
          <w:rFonts w:cstheme="minorHAnsi"/>
          <w:i/>
          <w:szCs w:val="24"/>
        </w:rPr>
        <w:t>r the EMR migration is complete.]</w:t>
      </w:r>
    </w:p>
    <w:p w14:paraId="0F0C6DAD" w14:textId="764E456A" w:rsidR="00272FEB" w:rsidRPr="00777497" w:rsidRDefault="00603C91" w:rsidP="00603C91">
      <w:pPr>
        <w:pStyle w:val="InfoBlue"/>
        <w:numPr>
          <w:ilvl w:val="0"/>
          <w:numId w:val="5"/>
        </w:numPr>
        <w:tabs>
          <w:tab w:val="left" w:pos="9214"/>
          <w:tab w:val="left" w:pos="9781"/>
        </w:tabs>
        <w:rPr>
          <w:rFonts w:cstheme="minorHAnsi"/>
          <w:i/>
          <w:szCs w:val="24"/>
        </w:rPr>
      </w:pPr>
      <w:r w:rsidRPr="00777497">
        <w:rPr>
          <w:rFonts w:cstheme="minorHAnsi"/>
          <w:i/>
          <w:szCs w:val="24"/>
        </w:rPr>
        <w:t xml:space="preserve">[Outline </w:t>
      </w:r>
      <w:r w:rsidR="008167B2" w:rsidRPr="00777497">
        <w:rPr>
          <w:rFonts w:cstheme="minorHAnsi"/>
          <w:i/>
          <w:szCs w:val="24"/>
        </w:rPr>
        <w:t>your</w:t>
      </w:r>
      <w:r w:rsidR="00272FEB" w:rsidRPr="00777497">
        <w:rPr>
          <w:rFonts w:cstheme="minorHAnsi"/>
          <w:i/>
          <w:szCs w:val="24"/>
        </w:rPr>
        <w:t xml:space="preserve"> old vendor</w:t>
      </w:r>
      <w:r w:rsidRPr="00777497">
        <w:rPr>
          <w:rFonts w:cstheme="minorHAnsi"/>
          <w:i/>
          <w:szCs w:val="24"/>
        </w:rPr>
        <w:t>s</w:t>
      </w:r>
      <w:r w:rsidR="008167B2" w:rsidRPr="00777497">
        <w:rPr>
          <w:rFonts w:cstheme="minorHAnsi"/>
          <w:i/>
          <w:szCs w:val="24"/>
        </w:rPr>
        <w:t>’</w:t>
      </w:r>
      <w:r w:rsidRPr="00777497">
        <w:rPr>
          <w:rFonts w:cstheme="minorHAnsi"/>
          <w:i/>
          <w:szCs w:val="24"/>
        </w:rPr>
        <w:t xml:space="preserve"> approach to</w:t>
      </w:r>
      <w:r w:rsidR="00272FEB" w:rsidRPr="00777497">
        <w:rPr>
          <w:rFonts w:cstheme="minorHAnsi"/>
          <w:i/>
          <w:szCs w:val="24"/>
        </w:rPr>
        <w:t xml:space="preserve"> provide </w:t>
      </w:r>
      <w:r w:rsidRPr="00777497">
        <w:rPr>
          <w:rFonts w:cstheme="minorHAnsi"/>
          <w:i/>
          <w:szCs w:val="24"/>
        </w:rPr>
        <w:t>your</w:t>
      </w:r>
      <w:r w:rsidR="00272FEB" w:rsidRPr="00777497">
        <w:rPr>
          <w:rFonts w:cstheme="minorHAnsi"/>
          <w:i/>
          <w:szCs w:val="24"/>
        </w:rPr>
        <w:t xml:space="preserve"> practice with copies of the patient records for </w:t>
      </w:r>
      <w:r w:rsidR="008167B2" w:rsidRPr="00777497">
        <w:rPr>
          <w:rFonts w:cstheme="minorHAnsi"/>
          <w:i/>
          <w:szCs w:val="24"/>
        </w:rPr>
        <w:t>future reference]</w:t>
      </w:r>
    </w:p>
    <w:p w14:paraId="0F0C6DAF" w14:textId="77777777" w:rsidR="00C7429C" w:rsidRPr="002526B6" w:rsidRDefault="00C7429C" w:rsidP="00D61736">
      <w:pPr>
        <w:pStyle w:val="Heading2"/>
      </w:pPr>
      <w:r w:rsidRPr="002526B6">
        <w:br w:type="page"/>
      </w:r>
    </w:p>
    <w:p w14:paraId="5965C164" w14:textId="77777777" w:rsidR="001C5728" w:rsidRDefault="001C5728" w:rsidP="00B3555E">
      <w:pPr>
        <w:pStyle w:val="Heading1"/>
        <w:numPr>
          <w:ilvl w:val="0"/>
          <w:numId w:val="0"/>
        </w:numPr>
        <w:ind w:left="720"/>
      </w:pPr>
      <w:bookmarkStart w:id="29" w:name="_Toc421606946"/>
    </w:p>
    <w:p w14:paraId="0F0C6DB0" w14:textId="47D43921" w:rsidR="00086807" w:rsidRPr="00EB453E" w:rsidRDefault="00A746EF" w:rsidP="00B3555E">
      <w:pPr>
        <w:pStyle w:val="Heading1"/>
      </w:pPr>
      <w:r>
        <w:t>EMR VENDOR SELECTION</w:t>
      </w:r>
      <w:bookmarkEnd w:id="29"/>
    </w:p>
    <w:p w14:paraId="67020335" w14:textId="6451537F" w:rsidR="00CD15CA" w:rsidRDefault="00CD15CA" w:rsidP="00965179">
      <w:pPr>
        <w:pStyle w:val="BodyText"/>
        <w:tabs>
          <w:tab w:val="left" w:pos="9214"/>
          <w:tab w:val="left" w:pos="9781"/>
        </w:tabs>
        <w:ind w:left="0"/>
        <w:rPr>
          <w:rFonts w:cstheme="minorHAnsi"/>
        </w:rPr>
      </w:pPr>
      <w:r>
        <w:rPr>
          <w:rFonts w:cstheme="minorHAnsi"/>
        </w:rPr>
        <w:t xml:space="preserve">Note: A more detailed EMR Vendor Selection Guide is available at </w:t>
      </w:r>
      <w:hyperlink r:id="rId9" w:history="1">
        <w:r w:rsidRPr="00DD03BE">
          <w:rPr>
            <w:rStyle w:val="Hyperlink"/>
            <w:rFonts w:cstheme="minorHAnsi"/>
          </w:rPr>
          <w:t>http://bit.ly/1TdELX0</w:t>
        </w:r>
      </w:hyperlink>
      <w:r>
        <w:rPr>
          <w:rFonts w:cstheme="minorHAnsi"/>
        </w:rPr>
        <w:t xml:space="preserve">. Please review for additional detail. </w:t>
      </w:r>
    </w:p>
    <w:p w14:paraId="5341E769" w14:textId="77777777" w:rsidR="00CD15CA" w:rsidRDefault="00CD15CA" w:rsidP="00965179">
      <w:pPr>
        <w:pStyle w:val="BodyText"/>
        <w:tabs>
          <w:tab w:val="left" w:pos="9214"/>
          <w:tab w:val="left" w:pos="9781"/>
        </w:tabs>
        <w:ind w:left="0"/>
        <w:rPr>
          <w:rFonts w:cstheme="minorHAnsi"/>
        </w:rPr>
      </w:pPr>
    </w:p>
    <w:p w14:paraId="0F0C6DB1" w14:textId="727CBB74" w:rsidR="00347064" w:rsidRPr="005951E9" w:rsidRDefault="00754D36" w:rsidP="00965179">
      <w:pPr>
        <w:pStyle w:val="BodyText"/>
        <w:tabs>
          <w:tab w:val="left" w:pos="9214"/>
          <w:tab w:val="left" w:pos="9781"/>
        </w:tabs>
        <w:ind w:left="0"/>
        <w:rPr>
          <w:rFonts w:cstheme="minorHAnsi"/>
          <w:i w:val="0"/>
        </w:rPr>
      </w:pPr>
      <w:r w:rsidRPr="005951E9">
        <w:rPr>
          <w:rFonts w:cstheme="minorHAnsi"/>
        </w:rPr>
        <w:t>EMR SELECTION TEAM</w:t>
      </w:r>
    </w:p>
    <w:p w14:paraId="0F0C6DB2" w14:textId="65EBDBD6" w:rsidR="00347064" w:rsidRPr="005951E9" w:rsidRDefault="00347064" w:rsidP="00965179">
      <w:pPr>
        <w:tabs>
          <w:tab w:val="left" w:pos="9214"/>
          <w:tab w:val="left" w:pos="9781"/>
        </w:tabs>
        <w:ind w:left="0"/>
        <w:rPr>
          <w:rFonts w:cstheme="minorHAnsi"/>
          <w:i w:val="0"/>
          <w:color w:val="0000FF"/>
        </w:rPr>
      </w:pPr>
      <w:r w:rsidRPr="005951E9">
        <w:rPr>
          <w:rFonts w:cstheme="minorHAnsi"/>
          <w:color w:val="0000FF"/>
        </w:rPr>
        <w:t xml:space="preserve">[Provide </w:t>
      </w:r>
      <w:r w:rsidR="0013178C" w:rsidRPr="005951E9">
        <w:rPr>
          <w:rFonts w:cstheme="minorHAnsi"/>
          <w:color w:val="0000FF"/>
        </w:rPr>
        <w:t>a list of the team members within the EMR Selection team</w:t>
      </w:r>
      <w:r w:rsidRPr="005951E9">
        <w:rPr>
          <w:rFonts w:cstheme="minorHAnsi"/>
          <w:color w:val="0000FF"/>
        </w:rPr>
        <w:t xml:space="preserve">. </w:t>
      </w:r>
      <w:r w:rsidR="00B4464C" w:rsidRPr="005951E9">
        <w:rPr>
          <w:rFonts w:cstheme="minorHAnsi"/>
          <w:color w:val="0000FF"/>
        </w:rPr>
        <w:t>Also,</w:t>
      </w:r>
      <w:r w:rsidRPr="005951E9">
        <w:rPr>
          <w:rFonts w:cstheme="minorHAnsi"/>
          <w:color w:val="0000FF"/>
        </w:rPr>
        <w:t xml:space="preserve"> include contact information, roles and </w:t>
      </w:r>
      <w:r w:rsidR="00212D4E" w:rsidRPr="005951E9">
        <w:rPr>
          <w:rFonts w:cstheme="minorHAnsi"/>
          <w:color w:val="0000FF"/>
        </w:rPr>
        <w:t>information</w:t>
      </w:r>
      <w:r w:rsidRPr="005951E9">
        <w:rPr>
          <w:rFonts w:cstheme="minorHAnsi"/>
          <w:color w:val="0000FF"/>
        </w:rPr>
        <w:t>.</w:t>
      </w:r>
      <w:r w:rsidR="00313917" w:rsidRPr="005951E9">
        <w:rPr>
          <w:rFonts w:cstheme="minorHAnsi"/>
          <w:color w:val="0000FF"/>
        </w:rPr>
        <w:t xml:space="preserve"> Please see section 2.2 of the EMR and Data Migration guide</w:t>
      </w:r>
      <w:r w:rsidR="00F32D56" w:rsidRPr="005951E9">
        <w:rPr>
          <w:rFonts w:cstheme="minorHAnsi"/>
          <w:color w:val="0000FF"/>
        </w:rPr>
        <w:t xml:space="preserve"> for additional details.</w:t>
      </w:r>
      <w:r w:rsidRPr="005951E9">
        <w:rPr>
          <w:rFonts w:cstheme="minorHAnsi"/>
          <w:color w:val="0000FF"/>
        </w:rPr>
        <w:t xml:space="preserve">]  </w:t>
      </w:r>
    </w:p>
    <w:p w14:paraId="2C911D14" w14:textId="77777777" w:rsidR="00754D36" w:rsidRPr="005951E9" w:rsidRDefault="00754D36" w:rsidP="00965179">
      <w:pPr>
        <w:pStyle w:val="BodyText"/>
        <w:tabs>
          <w:tab w:val="left" w:pos="9214"/>
          <w:tab w:val="left" w:pos="9781"/>
        </w:tabs>
        <w:ind w:left="0"/>
        <w:rPr>
          <w:rFonts w:cstheme="minorHAnsi"/>
          <w:i w:val="0"/>
        </w:rPr>
      </w:pPr>
    </w:p>
    <w:p w14:paraId="0F0C6DB3" w14:textId="22B92299" w:rsidR="00C86684" w:rsidRPr="005951E9" w:rsidRDefault="00754D36" w:rsidP="00965179">
      <w:pPr>
        <w:pStyle w:val="BodyText"/>
        <w:tabs>
          <w:tab w:val="left" w:pos="9214"/>
          <w:tab w:val="left" w:pos="9781"/>
        </w:tabs>
        <w:ind w:left="0"/>
        <w:rPr>
          <w:rFonts w:cstheme="minorHAnsi"/>
          <w:i w:val="0"/>
        </w:rPr>
      </w:pPr>
      <w:r w:rsidRPr="005951E9">
        <w:rPr>
          <w:rFonts w:cstheme="minorHAnsi"/>
        </w:rPr>
        <w:t>PROSPECTIVE EMR VENDORDEMONSTRATIONS (FUNCTIONAL TESTING)</w:t>
      </w:r>
    </w:p>
    <w:p w14:paraId="0F0C6DB4" w14:textId="0990DBF2" w:rsidR="00AD4B4E" w:rsidRPr="005951E9" w:rsidRDefault="00AD4B4E" w:rsidP="00965179">
      <w:pPr>
        <w:tabs>
          <w:tab w:val="left" w:pos="9214"/>
          <w:tab w:val="left" w:pos="9781"/>
        </w:tabs>
        <w:ind w:left="0"/>
        <w:rPr>
          <w:rFonts w:cstheme="minorHAnsi"/>
          <w:i w:val="0"/>
          <w:color w:val="0000FF"/>
        </w:rPr>
      </w:pPr>
      <w:r w:rsidRPr="005951E9">
        <w:rPr>
          <w:rFonts w:cstheme="minorHAnsi"/>
          <w:color w:val="0000FF"/>
        </w:rPr>
        <w:t>[</w:t>
      </w:r>
      <w:r w:rsidR="003A010F" w:rsidRPr="005951E9">
        <w:rPr>
          <w:rFonts w:cstheme="minorHAnsi"/>
          <w:color w:val="0000FF"/>
        </w:rPr>
        <w:t xml:space="preserve">Use the sample reference guide below as a boilerplate of questions to ask </w:t>
      </w:r>
      <w:r w:rsidR="00D304BD" w:rsidRPr="005951E9">
        <w:rPr>
          <w:rFonts w:cstheme="minorHAnsi"/>
          <w:color w:val="0000FF"/>
        </w:rPr>
        <w:t xml:space="preserve">EMR vendor </w:t>
      </w:r>
      <w:r w:rsidR="003A010F" w:rsidRPr="005951E9">
        <w:rPr>
          <w:rFonts w:cstheme="minorHAnsi"/>
          <w:color w:val="0000FF"/>
        </w:rPr>
        <w:t>reference sites. The table below includes sample</w:t>
      </w:r>
      <w:r w:rsidR="0011687C" w:rsidRPr="005951E9">
        <w:rPr>
          <w:rFonts w:cstheme="minorHAnsi"/>
          <w:color w:val="0000FF"/>
        </w:rPr>
        <w:t xml:space="preserve"> questions you can ask the </w:t>
      </w:r>
      <w:r w:rsidR="00B405F0" w:rsidRPr="005951E9">
        <w:rPr>
          <w:rFonts w:cstheme="minorHAnsi"/>
          <w:color w:val="0000FF"/>
        </w:rPr>
        <w:t>reference site, to</w:t>
      </w:r>
      <w:r w:rsidR="0011687C" w:rsidRPr="005951E9">
        <w:rPr>
          <w:rFonts w:cstheme="minorHAnsi"/>
          <w:color w:val="0000FF"/>
        </w:rPr>
        <w:t xml:space="preserve"> understand their experience with the EMR</w:t>
      </w:r>
      <w:r w:rsidR="00B405F0" w:rsidRPr="005951E9">
        <w:rPr>
          <w:rFonts w:cstheme="minorHAnsi"/>
          <w:color w:val="0000FF"/>
        </w:rPr>
        <w:t xml:space="preserve"> you are </w:t>
      </w:r>
      <w:r w:rsidR="00283873" w:rsidRPr="005951E9">
        <w:rPr>
          <w:rFonts w:cstheme="minorHAnsi"/>
          <w:color w:val="0000FF"/>
        </w:rPr>
        <w:t>considering</w:t>
      </w:r>
      <w:r w:rsidR="0011687C" w:rsidRPr="005951E9">
        <w:rPr>
          <w:rFonts w:cstheme="minorHAnsi"/>
          <w:color w:val="0000FF"/>
        </w:rPr>
        <w:t xml:space="preserve">. </w:t>
      </w:r>
      <w:r w:rsidR="003A010F" w:rsidRPr="005951E9">
        <w:rPr>
          <w:rFonts w:cstheme="minorHAnsi"/>
          <w:color w:val="0000FF"/>
        </w:rPr>
        <w:t>Use the</w:t>
      </w:r>
      <w:r w:rsidR="0011687C" w:rsidRPr="005951E9">
        <w:rPr>
          <w:rFonts w:cstheme="minorHAnsi"/>
          <w:color w:val="0000FF"/>
        </w:rPr>
        <w:t xml:space="preserve"> column on the left to score the response from 1-10 with 10 being the highest</w:t>
      </w:r>
      <w:r w:rsidRPr="005951E9">
        <w:rPr>
          <w:rFonts w:cstheme="minorHAnsi"/>
          <w:color w:val="0000FF"/>
        </w:rPr>
        <w:t xml:space="preserve">]  </w:t>
      </w:r>
    </w:p>
    <w:p w14:paraId="33710241" w14:textId="77777777" w:rsidR="00754D36" w:rsidRPr="005951E9" w:rsidRDefault="00754D36" w:rsidP="00965179">
      <w:pPr>
        <w:tabs>
          <w:tab w:val="left" w:pos="9214"/>
          <w:tab w:val="left" w:pos="9781"/>
        </w:tabs>
        <w:ind w:left="0"/>
        <w:rPr>
          <w:rFonts w:cstheme="minorHAnsi"/>
          <w:i w:val="0"/>
          <w:color w:val="0000FF"/>
        </w:rPr>
      </w:pPr>
    </w:p>
    <w:tbl>
      <w:tblPr>
        <w:tblStyle w:val="TableGrid"/>
        <w:tblW w:w="9558" w:type="dxa"/>
        <w:tblLayout w:type="fixed"/>
        <w:tblLook w:val="04A0" w:firstRow="1" w:lastRow="0" w:firstColumn="1" w:lastColumn="0" w:noHBand="0" w:noVBand="1"/>
      </w:tblPr>
      <w:tblGrid>
        <w:gridCol w:w="817"/>
        <w:gridCol w:w="7088"/>
        <w:gridCol w:w="1653"/>
      </w:tblGrid>
      <w:tr w:rsidR="00C86684" w:rsidRPr="005951E9" w14:paraId="0F0C6DB9" w14:textId="77777777" w:rsidTr="007A182E">
        <w:trPr>
          <w:trHeight w:val="400"/>
        </w:trPr>
        <w:tc>
          <w:tcPr>
            <w:tcW w:w="817" w:type="dxa"/>
            <w:tcBorders>
              <w:top w:val="single" w:sz="4" w:space="0" w:color="auto"/>
              <w:left w:val="single" w:sz="4" w:space="0" w:color="auto"/>
              <w:bottom w:val="single" w:sz="4" w:space="0" w:color="auto"/>
              <w:right w:val="single" w:sz="4" w:space="0" w:color="auto"/>
            </w:tcBorders>
            <w:shd w:val="clear" w:color="auto" w:fill="0070C0"/>
            <w:hideMark/>
          </w:tcPr>
          <w:p w14:paraId="0F0C6DB6" w14:textId="77777777" w:rsidR="00C86684" w:rsidRPr="005951E9" w:rsidRDefault="00C86684" w:rsidP="00965179">
            <w:pPr>
              <w:tabs>
                <w:tab w:val="left" w:pos="9214"/>
                <w:tab w:val="left" w:pos="9781"/>
              </w:tabs>
              <w:ind w:left="0"/>
              <w:jc w:val="left"/>
              <w:rPr>
                <w:rFonts w:cstheme="minorHAnsi"/>
                <w:b/>
                <w:i w:val="0"/>
                <w:color w:val="FFFFFF" w:themeColor="background1"/>
              </w:rPr>
            </w:pPr>
            <w:r w:rsidRPr="005951E9">
              <w:rPr>
                <w:rFonts w:cstheme="minorHAnsi"/>
                <w:b/>
                <w:color w:val="FFFFFF" w:themeColor="background1"/>
              </w:rPr>
              <w:t>#</w:t>
            </w:r>
          </w:p>
        </w:tc>
        <w:tc>
          <w:tcPr>
            <w:tcW w:w="7088" w:type="dxa"/>
            <w:tcBorders>
              <w:top w:val="single" w:sz="4" w:space="0" w:color="auto"/>
              <w:left w:val="single" w:sz="4" w:space="0" w:color="auto"/>
              <w:bottom w:val="single" w:sz="4" w:space="0" w:color="auto"/>
              <w:right w:val="single" w:sz="4" w:space="0" w:color="auto"/>
            </w:tcBorders>
            <w:shd w:val="clear" w:color="auto" w:fill="0070C0"/>
            <w:hideMark/>
          </w:tcPr>
          <w:p w14:paraId="0F0C6DB7" w14:textId="77777777" w:rsidR="00C86684" w:rsidRPr="005951E9" w:rsidRDefault="00C86684" w:rsidP="00965179">
            <w:pPr>
              <w:tabs>
                <w:tab w:val="left" w:pos="9214"/>
                <w:tab w:val="left" w:pos="9781"/>
              </w:tabs>
              <w:jc w:val="left"/>
              <w:rPr>
                <w:rFonts w:cstheme="minorHAnsi"/>
                <w:b/>
                <w:i w:val="0"/>
                <w:color w:val="FFFFFF" w:themeColor="background1"/>
              </w:rPr>
            </w:pPr>
            <w:r w:rsidRPr="005951E9">
              <w:rPr>
                <w:rFonts w:cstheme="minorHAnsi"/>
                <w:b/>
                <w:color w:val="FFFFFF" w:themeColor="background1"/>
              </w:rPr>
              <w:t>Question</w:t>
            </w:r>
          </w:p>
        </w:tc>
        <w:tc>
          <w:tcPr>
            <w:tcW w:w="1653" w:type="dxa"/>
            <w:tcBorders>
              <w:top w:val="single" w:sz="4" w:space="0" w:color="auto"/>
              <w:left w:val="single" w:sz="4" w:space="0" w:color="auto"/>
              <w:bottom w:val="single" w:sz="4" w:space="0" w:color="auto"/>
              <w:right w:val="single" w:sz="4" w:space="0" w:color="auto"/>
            </w:tcBorders>
            <w:shd w:val="clear" w:color="auto" w:fill="0070C0"/>
            <w:hideMark/>
          </w:tcPr>
          <w:p w14:paraId="0F0C6DB8" w14:textId="77777777" w:rsidR="00C86684" w:rsidRPr="005951E9" w:rsidRDefault="00C86684" w:rsidP="00965179">
            <w:pPr>
              <w:tabs>
                <w:tab w:val="left" w:pos="9214"/>
                <w:tab w:val="left" w:pos="9781"/>
              </w:tabs>
              <w:ind w:left="0"/>
              <w:jc w:val="left"/>
              <w:rPr>
                <w:rFonts w:cstheme="minorHAnsi"/>
                <w:b/>
                <w:i w:val="0"/>
                <w:color w:val="FFFFFF" w:themeColor="background1"/>
              </w:rPr>
            </w:pPr>
            <w:r w:rsidRPr="005951E9">
              <w:rPr>
                <w:rFonts w:cstheme="minorHAnsi"/>
                <w:b/>
                <w:color w:val="FFFFFF" w:themeColor="background1"/>
              </w:rPr>
              <w:t>1 to 10 or NA</w:t>
            </w:r>
          </w:p>
        </w:tc>
      </w:tr>
      <w:tr w:rsidR="00C86684" w:rsidRPr="005951E9" w14:paraId="0F0C6DBB" w14:textId="77777777" w:rsidTr="007A182E">
        <w:trPr>
          <w:trHeight w:val="416"/>
        </w:trPr>
        <w:tc>
          <w:tcPr>
            <w:tcW w:w="9558" w:type="dxa"/>
            <w:gridSpan w:val="3"/>
            <w:tcBorders>
              <w:top w:val="single" w:sz="4" w:space="0" w:color="auto"/>
              <w:left w:val="single" w:sz="4" w:space="0" w:color="auto"/>
              <w:bottom w:val="single" w:sz="4" w:space="0" w:color="auto"/>
              <w:right w:val="single" w:sz="4" w:space="0" w:color="auto"/>
            </w:tcBorders>
            <w:hideMark/>
          </w:tcPr>
          <w:p w14:paraId="0F0C6DBA" w14:textId="77777777" w:rsidR="00C86684" w:rsidRPr="005951E9" w:rsidRDefault="00C86684" w:rsidP="00965179">
            <w:pPr>
              <w:tabs>
                <w:tab w:val="left" w:pos="9214"/>
                <w:tab w:val="left" w:pos="9781"/>
              </w:tabs>
              <w:ind w:left="0"/>
              <w:rPr>
                <w:rFonts w:cstheme="minorHAnsi"/>
                <w:b/>
                <w:i w:val="0"/>
              </w:rPr>
            </w:pPr>
            <w:r w:rsidRPr="005951E9">
              <w:rPr>
                <w:rFonts w:cstheme="minorHAnsi"/>
                <w:b/>
              </w:rPr>
              <w:t>General</w:t>
            </w:r>
          </w:p>
        </w:tc>
      </w:tr>
      <w:tr w:rsidR="00C86684" w:rsidRPr="005951E9" w14:paraId="0F0C6DC0" w14:textId="77777777" w:rsidTr="007A182E">
        <w:trPr>
          <w:trHeight w:val="989"/>
        </w:trPr>
        <w:tc>
          <w:tcPr>
            <w:tcW w:w="817" w:type="dxa"/>
            <w:tcBorders>
              <w:top w:val="single" w:sz="4" w:space="0" w:color="auto"/>
              <w:left w:val="single" w:sz="4" w:space="0" w:color="auto"/>
              <w:bottom w:val="single" w:sz="4" w:space="0" w:color="auto"/>
              <w:right w:val="single" w:sz="4" w:space="0" w:color="auto"/>
            </w:tcBorders>
            <w:hideMark/>
          </w:tcPr>
          <w:p w14:paraId="0F0C6DBC" w14:textId="77777777" w:rsidR="00C86684" w:rsidRPr="005951E9" w:rsidRDefault="00C86684" w:rsidP="00965179">
            <w:pPr>
              <w:tabs>
                <w:tab w:val="left" w:pos="9214"/>
                <w:tab w:val="left" w:pos="9781"/>
              </w:tabs>
              <w:ind w:left="0"/>
              <w:rPr>
                <w:rFonts w:cstheme="minorHAnsi"/>
                <w:i w:val="0"/>
              </w:rPr>
            </w:pPr>
            <w:r w:rsidRPr="005951E9">
              <w:rPr>
                <w:rFonts w:cstheme="minorHAnsi"/>
              </w:rPr>
              <w:t>1</w:t>
            </w:r>
          </w:p>
        </w:tc>
        <w:tc>
          <w:tcPr>
            <w:tcW w:w="7088" w:type="dxa"/>
            <w:tcBorders>
              <w:top w:val="single" w:sz="4" w:space="0" w:color="auto"/>
              <w:left w:val="single" w:sz="4" w:space="0" w:color="auto"/>
              <w:bottom w:val="single" w:sz="4" w:space="0" w:color="auto"/>
              <w:right w:val="single" w:sz="4" w:space="0" w:color="auto"/>
            </w:tcBorders>
          </w:tcPr>
          <w:p w14:paraId="0F0C6DBD"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Business Continuity and Disaster Recovery – Have you ever had a disaster or loss of data from which you had to recover?  How effective was the EMR vendor in this process?</w:t>
            </w:r>
          </w:p>
          <w:p w14:paraId="0F0C6DBE" w14:textId="77777777" w:rsidR="00C86684" w:rsidRPr="005951E9" w:rsidRDefault="00C86684" w:rsidP="00965179">
            <w:pPr>
              <w:tabs>
                <w:tab w:val="left" w:pos="9214"/>
                <w:tab w:val="left" w:pos="9781"/>
              </w:tabs>
              <w:ind w:left="0"/>
              <w:rPr>
                <w:rFonts w:cstheme="minorHAnsi"/>
                <w:i w:val="0"/>
              </w:rPr>
            </w:pPr>
          </w:p>
        </w:tc>
        <w:tc>
          <w:tcPr>
            <w:tcW w:w="1653" w:type="dxa"/>
            <w:tcBorders>
              <w:top w:val="single" w:sz="4" w:space="0" w:color="auto"/>
              <w:left w:val="single" w:sz="4" w:space="0" w:color="auto"/>
              <w:bottom w:val="single" w:sz="4" w:space="0" w:color="auto"/>
              <w:right w:val="single" w:sz="4" w:space="0" w:color="auto"/>
            </w:tcBorders>
          </w:tcPr>
          <w:p w14:paraId="0F0C6DBF" w14:textId="77777777" w:rsidR="00C86684" w:rsidRPr="005951E9" w:rsidRDefault="00C86684" w:rsidP="00965179">
            <w:pPr>
              <w:tabs>
                <w:tab w:val="left" w:pos="9214"/>
                <w:tab w:val="left" w:pos="9781"/>
              </w:tabs>
              <w:rPr>
                <w:rFonts w:cstheme="minorHAnsi"/>
                <w:i w:val="0"/>
              </w:rPr>
            </w:pPr>
          </w:p>
        </w:tc>
      </w:tr>
      <w:tr w:rsidR="00C86684" w:rsidRPr="005951E9" w14:paraId="0F0C6DC5"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C1" w14:textId="77777777" w:rsidR="00C86684" w:rsidRPr="005951E9" w:rsidRDefault="00C86684" w:rsidP="00965179">
            <w:pPr>
              <w:tabs>
                <w:tab w:val="left" w:pos="9214"/>
                <w:tab w:val="left" w:pos="9781"/>
              </w:tabs>
              <w:ind w:left="0"/>
              <w:rPr>
                <w:rFonts w:cstheme="minorHAnsi"/>
                <w:i w:val="0"/>
              </w:rPr>
            </w:pPr>
            <w:r w:rsidRPr="005951E9">
              <w:rPr>
                <w:rFonts w:cstheme="minorHAnsi"/>
              </w:rPr>
              <w:t>2</w:t>
            </w:r>
          </w:p>
        </w:tc>
        <w:tc>
          <w:tcPr>
            <w:tcW w:w="7088" w:type="dxa"/>
            <w:tcBorders>
              <w:top w:val="single" w:sz="4" w:space="0" w:color="auto"/>
              <w:left w:val="single" w:sz="4" w:space="0" w:color="auto"/>
              <w:bottom w:val="single" w:sz="4" w:space="0" w:color="auto"/>
              <w:right w:val="single" w:sz="4" w:space="0" w:color="auto"/>
            </w:tcBorders>
          </w:tcPr>
          <w:p w14:paraId="0F0C6DC2"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Security – Are you satisfied with the security and privacy?  </w:t>
            </w:r>
          </w:p>
          <w:p w14:paraId="0F0C6DC3"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C4" w14:textId="77777777" w:rsidR="00C86684" w:rsidRPr="005951E9" w:rsidRDefault="00C86684" w:rsidP="00965179">
            <w:pPr>
              <w:tabs>
                <w:tab w:val="left" w:pos="9214"/>
                <w:tab w:val="left" w:pos="9781"/>
              </w:tabs>
              <w:rPr>
                <w:rFonts w:cstheme="minorHAnsi"/>
                <w:i w:val="0"/>
              </w:rPr>
            </w:pPr>
          </w:p>
        </w:tc>
      </w:tr>
      <w:tr w:rsidR="00C86684" w:rsidRPr="005951E9" w14:paraId="0F0C6DCA"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C6" w14:textId="77777777" w:rsidR="00C86684" w:rsidRPr="005951E9" w:rsidRDefault="00C86684" w:rsidP="00965179">
            <w:pPr>
              <w:tabs>
                <w:tab w:val="left" w:pos="9214"/>
                <w:tab w:val="left" w:pos="9781"/>
              </w:tabs>
              <w:ind w:left="0"/>
              <w:rPr>
                <w:rFonts w:cstheme="minorHAnsi"/>
                <w:i w:val="0"/>
              </w:rPr>
            </w:pPr>
            <w:r w:rsidRPr="005951E9">
              <w:rPr>
                <w:rFonts w:cstheme="minorHAnsi"/>
              </w:rPr>
              <w:t>3</w:t>
            </w:r>
          </w:p>
        </w:tc>
        <w:tc>
          <w:tcPr>
            <w:tcW w:w="7088" w:type="dxa"/>
            <w:tcBorders>
              <w:top w:val="single" w:sz="4" w:space="0" w:color="auto"/>
              <w:left w:val="single" w:sz="4" w:space="0" w:color="auto"/>
              <w:bottom w:val="single" w:sz="4" w:space="0" w:color="auto"/>
              <w:right w:val="single" w:sz="4" w:space="0" w:color="auto"/>
            </w:tcBorders>
          </w:tcPr>
          <w:p w14:paraId="0F0C6DC8" w14:textId="3F2356EA" w:rsidR="007A182E" w:rsidRPr="005951E9" w:rsidRDefault="00C86684" w:rsidP="00965179">
            <w:pPr>
              <w:tabs>
                <w:tab w:val="left" w:pos="9214"/>
                <w:tab w:val="left" w:pos="9781"/>
              </w:tabs>
              <w:ind w:left="0"/>
              <w:rPr>
                <w:rFonts w:cstheme="minorHAnsi"/>
                <w:i w:val="0"/>
                <w:color w:val="0000FF"/>
              </w:rPr>
            </w:pPr>
            <w:r w:rsidRPr="005951E9">
              <w:rPr>
                <w:rFonts w:cstheme="minorHAnsi"/>
                <w:color w:val="0000FF"/>
              </w:rPr>
              <w:t>Interoperability – Overall technical effectiveness of OLIS, HRM, community lab results interfaces?</w:t>
            </w:r>
          </w:p>
        </w:tc>
        <w:tc>
          <w:tcPr>
            <w:tcW w:w="1653" w:type="dxa"/>
            <w:tcBorders>
              <w:top w:val="single" w:sz="4" w:space="0" w:color="auto"/>
              <w:left w:val="single" w:sz="4" w:space="0" w:color="auto"/>
              <w:bottom w:val="single" w:sz="4" w:space="0" w:color="auto"/>
              <w:right w:val="single" w:sz="4" w:space="0" w:color="auto"/>
            </w:tcBorders>
          </w:tcPr>
          <w:p w14:paraId="0F0C6DC9" w14:textId="77777777" w:rsidR="00C86684" w:rsidRPr="005951E9" w:rsidRDefault="00C86684" w:rsidP="00965179">
            <w:pPr>
              <w:tabs>
                <w:tab w:val="left" w:pos="9214"/>
                <w:tab w:val="left" w:pos="9781"/>
              </w:tabs>
              <w:rPr>
                <w:rFonts w:cstheme="minorHAnsi"/>
                <w:i w:val="0"/>
              </w:rPr>
            </w:pPr>
          </w:p>
        </w:tc>
      </w:tr>
      <w:tr w:rsidR="00C86684" w:rsidRPr="005951E9" w14:paraId="0F0C6DCF"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CB" w14:textId="77777777" w:rsidR="00C86684" w:rsidRPr="005951E9" w:rsidRDefault="00C86684" w:rsidP="00965179">
            <w:pPr>
              <w:tabs>
                <w:tab w:val="left" w:pos="9214"/>
                <w:tab w:val="left" w:pos="9781"/>
              </w:tabs>
              <w:ind w:left="0"/>
              <w:rPr>
                <w:rFonts w:cstheme="minorHAnsi"/>
                <w:i w:val="0"/>
              </w:rPr>
            </w:pPr>
            <w:r w:rsidRPr="005951E9">
              <w:rPr>
                <w:rFonts w:cstheme="minorHAnsi"/>
              </w:rPr>
              <w:t>4</w:t>
            </w:r>
          </w:p>
        </w:tc>
        <w:tc>
          <w:tcPr>
            <w:tcW w:w="7088" w:type="dxa"/>
            <w:tcBorders>
              <w:top w:val="single" w:sz="4" w:space="0" w:color="auto"/>
              <w:left w:val="single" w:sz="4" w:space="0" w:color="auto"/>
              <w:bottom w:val="single" w:sz="4" w:space="0" w:color="auto"/>
              <w:right w:val="single" w:sz="4" w:space="0" w:color="auto"/>
            </w:tcBorders>
          </w:tcPr>
          <w:p w14:paraId="0F0C6DCC"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Patient registration effectiveness?</w:t>
            </w:r>
          </w:p>
          <w:p w14:paraId="0F0C6DCD"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CE" w14:textId="77777777" w:rsidR="00C86684" w:rsidRPr="005951E9" w:rsidRDefault="00C86684" w:rsidP="00965179">
            <w:pPr>
              <w:tabs>
                <w:tab w:val="left" w:pos="9214"/>
                <w:tab w:val="left" w:pos="9781"/>
              </w:tabs>
              <w:rPr>
                <w:rFonts w:cstheme="minorHAnsi"/>
                <w:i w:val="0"/>
              </w:rPr>
            </w:pPr>
          </w:p>
        </w:tc>
      </w:tr>
      <w:tr w:rsidR="00C86684" w:rsidRPr="005951E9" w14:paraId="0F0C6DD4"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D0" w14:textId="77777777" w:rsidR="00C86684" w:rsidRPr="005951E9" w:rsidRDefault="00C86684" w:rsidP="00965179">
            <w:pPr>
              <w:tabs>
                <w:tab w:val="left" w:pos="9214"/>
                <w:tab w:val="left" w:pos="9781"/>
              </w:tabs>
              <w:ind w:left="0"/>
              <w:rPr>
                <w:rFonts w:cstheme="minorHAnsi"/>
                <w:i w:val="0"/>
              </w:rPr>
            </w:pPr>
            <w:r w:rsidRPr="005951E9">
              <w:rPr>
                <w:rFonts w:cstheme="minorHAnsi"/>
              </w:rPr>
              <w:t>5</w:t>
            </w:r>
          </w:p>
        </w:tc>
        <w:tc>
          <w:tcPr>
            <w:tcW w:w="7088" w:type="dxa"/>
            <w:tcBorders>
              <w:top w:val="single" w:sz="4" w:space="0" w:color="auto"/>
              <w:left w:val="single" w:sz="4" w:space="0" w:color="auto"/>
              <w:bottom w:val="single" w:sz="4" w:space="0" w:color="auto"/>
              <w:right w:val="single" w:sz="4" w:space="0" w:color="auto"/>
            </w:tcBorders>
          </w:tcPr>
          <w:p w14:paraId="0F0C6DD1"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Patient appointment and physician scheduling process effectiveness?</w:t>
            </w:r>
          </w:p>
          <w:p w14:paraId="0F0C6DD2"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D3" w14:textId="77777777" w:rsidR="00C86684" w:rsidRPr="005951E9" w:rsidRDefault="00C86684" w:rsidP="00965179">
            <w:pPr>
              <w:tabs>
                <w:tab w:val="left" w:pos="9214"/>
                <w:tab w:val="left" w:pos="9781"/>
              </w:tabs>
              <w:rPr>
                <w:rFonts w:cstheme="minorHAnsi"/>
                <w:i w:val="0"/>
              </w:rPr>
            </w:pPr>
          </w:p>
        </w:tc>
      </w:tr>
      <w:tr w:rsidR="00C86684" w:rsidRPr="005951E9" w14:paraId="0F0C6DD9"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D5" w14:textId="77777777" w:rsidR="00C86684" w:rsidRPr="005951E9" w:rsidRDefault="00C86684" w:rsidP="00965179">
            <w:pPr>
              <w:tabs>
                <w:tab w:val="left" w:pos="9214"/>
                <w:tab w:val="left" w:pos="9781"/>
              </w:tabs>
              <w:ind w:left="0"/>
              <w:rPr>
                <w:rFonts w:cstheme="minorHAnsi"/>
                <w:i w:val="0"/>
              </w:rPr>
            </w:pPr>
            <w:r w:rsidRPr="005951E9">
              <w:rPr>
                <w:rFonts w:cstheme="minorHAnsi"/>
              </w:rPr>
              <w:t>6</w:t>
            </w:r>
          </w:p>
        </w:tc>
        <w:tc>
          <w:tcPr>
            <w:tcW w:w="7088" w:type="dxa"/>
            <w:tcBorders>
              <w:top w:val="single" w:sz="4" w:space="0" w:color="auto"/>
              <w:left w:val="single" w:sz="4" w:space="0" w:color="auto"/>
              <w:bottom w:val="single" w:sz="4" w:space="0" w:color="auto"/>
              <w:right w:val="single" w:sz="4" w:space="0" w:color="auto"/>
            </w:tcBorders>
          </w:tcPr>
          <w:p w14:paraId="0F0C6DD6"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Billing submission and reconciliation plus Financial reporting effectiveness?</w:t>
            </w:r>
          </w:p>
          <w:p w14:paraId="0F0C6DD7"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D8" w14:textId="77777777" w:rsidR="00C86684" w:rsidRPr="005951E9" w:rsidRDefault="00C86684" w:rsidP="00965179">
            <w:pPr>
              <w:tabs>
                <w:tab w:val="left" w:pos="9214"/>
                <w:tab w:val="left" w:pos="9781"/>
              </w:tabs>
              <w:rPr>
                <w:rFonts w:cstheme="minorHAnsi"/>
                <w:i w:val="0"/>
              </w:rPr>
            </w:pPr>
          </w:p>
        </w:tc>
      </w:tr>
      <w:tr w:rsidR="00C86684" w:rsidRPr="005951E9" w14:paraId="0F0C6DDE"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DA" w14:textId="77777777" w:rsidR="00C86684" w:rsidRPr="005951E9" w:rsidRDefault="00C86684" w:rsidP="00965179">
            <w:pPr>
              <w:tabs>
                <w:tab w:val="left" w:pos="9214"/>
                <w:tab w:val="left" w:pos="9781"/>
              </w:tabs>
              <w:ind w:left="0"/>
              <w:rPr>
                <w:rFonts w:cstheme="minorHAnsi"/>
                <w:i w:val="0"/>
              </w:rPr>
            </w:pPr>
            <w:r w:rsidRPr="005951E9">
              <w:rPr>
                <w:rFonts w:cstheme="minorHAnsi"/>
              </w:rPr>
              <w:t>7</w:t>
            </w:r>
          </w:p>
        </w:tc>
        <w:tc>
          <w:tcPr>
            <w:tcW w:w="7088" w:type="dxa"/>
            <w:tcBorders>
              <w:top w:val="single" w:sz="4" w:space="0" w:color="auto"/>
              <w:left w:val="single" w:sz="4" w:space="0" w:color="auto"/>
              <w:bottom w:val="single" w:sz="4" w:space="0" w:color="auto"/>
              <w:right w:val="single" w:sz="4" w:space="0" w:color="auto"/>
            </w:tcBorders>
          </w:tcPr>
          <w:p w14:paraId="0F0C6DDB"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Posting scanned documents to patient chart?</w:t>
            </w:r>
          </w:p>
          <w:p w14:paraId="0F0C6DDC"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DD" w14:textId="77777777" w:rsidR="00C86684" w:rsidRPr="005951E9" w:rsidRDefault="00C86684" w:rsidP="00965179">
            <w:pPr>
              <w:tabs>
                <w:tab w:val="left" w:pos="9214"/>
                <w:tab w:val="left" w:pos="9781"/>
              </w:tabs>
              <w:rPr>
                <w:rFonts w:cstheme="minorHAnsi"/>
                <w:i w:val="0"/>
              </w:rPr>
            </w:pPr>
          </w:p>
        </w:tc>
      </w:tr>
      <w:tr w:rsidR="00C86684" w:rsidRPr="005951E9" w14:paraId="0F0C6DE3"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DF" w14:textId="77777777" w:rsidR="00C86684" w:rsidRPr="005951E9" w:rsidRDefault="00C86684" w:rsidP="00965179">
            <w:pPr>
              <w:tabs>
                <w:tab w:val="left" w:pos="9214"/>
                <w:tab w:val="left" w:pos="9781"/>
              </w:tabs>
              <w:ind w:left="0"/>
              <w:rPr>
                <w:rFonts w:cstheme="minorHAnsi"/>
                <w:i w:val="0"/>
              </w:rPr>
            </w:pPr>
            <w:r w:rsidRPr="005951E9">
              <w:rPr>
                <w:rFonts w:cstheme="minorHAnsi"/>
              </w:rPr>
              <w:lastRenderedPageBreak/>
              <w:t>8</w:t>
            </w:r>
          </w:p>
        </w:tc>
        <w:tc>
          <w:tcPr>
            <w:tcW w:w="7088" w:type="dxa"/>
            <w:tcBorders>
              <w:top w:val="single" w:sz="4" w:space="0" w:color="auto"/>
              <w:left w:val="single" w:sz="4" w:space="0" w:color="auto"/>
              <w:bottom w:val="single" w:sz="4" w:space="0" w:color="auto"/>
              <w:right w:val="single" w:sz="4" w:space="0" w:color="auto"/>
            </w:tcBorders>
          </w:tcPr>
          <w:p w14:paraId="0F0C6DE0"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Training – Overall effectiveness prior to and post Go Live?  </w:t>
            </w:r>
          </w:p>
          <w:p w14:paraId="0F0C6DE1"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E2" w14:textId="77777777" w:rsidR="00C86684" w:rsidRPr="005951E9" w:rsidRDefault="00C86684" w:rsidP="00965179">
            <w:pPr>
              <w:tabs>
                <w:tab w:val="left" w:pos="9214"/>
                <w:tab w:val="left" w:pos="9781"/>
              </w:tabs>
              <w:rPr>
                <w:rFonts w:cstheme="minorHAnsi"/>
                <w:i w:val="0"/>
              </w:rPr>
            </w:pPr>
          </w:p>
        </w:tc>
      </w:tr>
      <w:tr w:rsidR="00C86684" w:rsidRPr="005951E9" w14:paraId="0F0C6DE8"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E4" w14:textId="77777777" w:rsidR="00C86684" w:rsidRPr="005951E9" w:rsidRDefault="00C86684" w:rsidP="00965179">
            <w:pPr>
              <w:tabs>
                <w:tab w:val="left" w:pos="9214"/>
                <w:tab w:val="left" w:pos="9781"/>
              </w:tabs>
              <w:ind w:left="0"/>
              <w:rPr>
                <w:rFonts w:cstheme="minorHAnsi"/>
                <w:i w:val="0"/>
              </w:rPr>
            </w:pPr>
            <w:r w:rsidRPr="005951E9">
              <w:rPr>
                <w:rFonts w:cstheme="minorHAnsi"/>
              </w:rPr>
              <w:t>9</w:t>
            </w:r>
          </w:p>
        </w:tc>
        <w:tc>
          <w:tcPr>
            <w:tcW w:w="7088" w:type="dxa"/>
            <w:tcBorders>
              <w:top w:val="single" w:sz="4" w:space="0" w:color="auto"/>
              <w:left w:val="single" w:sz="4" w:space="0" w:color="auto"/>
              <w:bottom w:val="single" w:sz="4" w:space="0" w:color="auto"/>
              <w:right w:val="single" w:sz="4" w:space="0" w:color="auto"/>
            </w:tcBorders>
          </w:tcPr>
          <w:p w14:paraId="0F0C6DE5"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Implementation – Overall effectiveness, timeliness?  </w:t>
            </w:r>
          </w:p>
          <w:p w14:paraId="0F0C6DE6"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E7" w14:textId="77777777" w:rsidR="00C86684" w:rsidRPr="005951E9" w:rsidRDefault="00C86684" w:rsidP="00965179">
            <w:pPr>
              <w:tabs>
                <w:tab w:val="left" w:pos="9214"/>
                <w:tab w:val="left" w:pos="9781"/>
              </w:tabs>
              <w:rPr>
                <w:rFonts w:cstheme="minorHAnsi"/>
                <w:i w:val="0"/>
              </w:rPr>
            </w:pPr>
          </w:p>
        </w:tc>
      </w:tr>
      <w:tr w:rsidR="00C86684" w:rsidRPr="005951E9" w14:paraId="0F0C6DED"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E9" w14:textId="77777777" w:rsidR="00C86684" w:rsidRPr="005951E9" w:rsidRDefault="00C86684" w:rsidP="00965179">
            <w:pPr>
              <w:tabs>
                <w:tab w:val="left" w:pos="9214"/>
                <w:tab w:val="left" w:pos="9781"/>
              </w:tabs>
              <w:ind w:left="0"/>
              <w:rPr>
                <w:rFonts w:cstheme="minorHAnsi"/>
                <w:i w:val="0"/>
              </w:rPr>
            </w:pPr>
            <w:r w:rsidRPr="005951E9">
              <w:rPr>
                <w:rFonts w:cstheme="minorHAnsi"/>
              </w:rPr>
              <w:t>10</w:t>
            </w:r>
          </w:p>
        </w:tc>
        <w:tc>
          <w:tcPr>
            <w:tcW w:w="7088" w:type="dxa"/>
            <w:tcBorders>
              <w:top w:val="single" w:sz="4" w:space="0" w:color="auto"/>
              <w:left w:val="single" w:sz="4" w:space="0" w:color="auto"/>
              <w:bottom w:val="single" w:sz="4" w:space="0" w:color="auto"/>
              <w:right w:val="single" w:sz="4" w:space="0" w:color="auto"/>
            </w:tcBorders>
          </w:tcPr>
          <w:p w14:paraId="0F0C6DEB" w14:textId="49CA14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Data Migration – Overall effectiveness?  What EMR did you migrate from? </w:t>
            </w:r>
          </w:p>
        </w:tc>
        <w:tc>
          <w:tcPr>
            <w:tcW w:w="1653" w:type="dxa"/>
            <w:tcBorders>
              <w:top w:val="single" w:sz="4" w:space="0" w:color="auto"/>
              <w:left w:val="single" w:sz="4" w:space="0" w:color="auto"/>
              <w:bottom w:val="single" w:sz="4" w:space="0" w:color="auto"/>
              <w:right w:val="single" w:sz="4" w:space="0" w:color="auto"/>
            </w:tcBorders>
          </w:tcPr>
          <w:p w14:paraId="0F0C6DEC" w14:textId="77777777" w:rsidR="00C86684" w:rsidRPr="005951E9" w:rsidRDefault="00C86684" w:rsidP="00965179">
            <w:pPr>
              <w:tabs>
                <w:tab w:val="left" w:pos="9214"/>
                <w:tab w:val="left" w:pos="9781"/>
              </w:tabs>
              <w:rPr>
                <w:rFonts w:cstheme="minorHAnsi"/>
                <w:i w:val="0"/>
              </w:rPr>
            </w:pPr>
          </w:p>
        </w:tc>
      </w:tr>
      <w:tr w:rsidR="00C86684" w:rsidRPr="005951E9" w14:paraId="0F0C6DF2"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EE" w14:textId="77777777" w:rsidR="00C86684" w:rsidRPr="005951E9" w:rsidRDefault="00C86684" w:rsidP="00965179">
            <w:pPr>
              <w:tabs>
                <w:tab w:val="left" w:pos="9214"/>
                <w:tab w:val="left" w:pos="9781"/>
              </w:tabs>
              <w:ind w:left="0"/>
              <w:rPr>
                <w:rFonts w:cstheme="minorHAnsi"/>
                <w:i w:val="0"/>
              </w:rPr>
            </w:pPr>
            <w:r w:rsidRPr="005951E9">
              <w:rPr>
                <w:rFonts w:cstheme="minorHAnsi"/>
              </w:rPr>
              <w:t>11</w:t>
            </w:r>
          </w:p>
        </w:tc>
        <w:tc>
          <w:tcPr>
            <w:tcW w:w="7088" w:type="dxa"/>
            <w:tcBorders>
              <w:top w:val="single" w:sz="4" w:space="0" w:color="auto"/>
              <w:left w:val="single" w:sz="4" w:space="0" w:color="auto"/>
              <w:bottom w:val="single" w:sz="4" w:space="0" w:color="auto"/>
              <w:right w:val="single" w:sz="4" w:space="0" w:color="auto"/>
            </w:tcBorders>
          </w:tcPr>
          <w:p w14:paraId="0F0C6DEF"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Performance – Overall effectiveness of system performance (speed)?  </w:t>
            </w:r>
          </w:p>
          <w:p w14:paraId="0F0C6DF0"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F1" w14:textId="77777777" w:rsidR="00C86684" w:rsidRPr="005951E9" w:rsidRDefault="00C86684" w:rsidP="00965179">
            <w:pPr>
              <w:tabs>
                <w:tab w:val="left" w:pos="9214"/>
                <w:tab w:val="left" w:pos="9781"/>
              </w:tabs>
              <w:rPr>
                <w:rFonts w:cstheme="minorHAnsi"/>
                <w:i w:val="0"/>
              </w:rPr>
            </w:pPr>
          </w:p>
        </w:tc>
      </w:tr>
      <w:tr w:rsidR="00C86684" w:rsidRPr="005951E9" w14:paraId="0F0C6DF7"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F3" w14:textId="77777777" w:rsidR="00C86684" w:rsidRPr="005951E9" w:rsidRDefault="00C86684" w:rsidP="00965179">
            <w:pPr>
              <w:tabs>
                <w:tab w:val="left" w:pos="9214"/>
                <w:tab w:val="left" w:pos="9781"/>
              </w:tabs>
              <w:ind w:left="0"/>
              <w:rPr>
                <w:rFonts w:cstheme="minorHAnsi"/>
                <w:i w:val="0"/>
              </w:rPr>
            </w:pPr>
            <w:r w:rsidRPr="005951E9">
              <w:rPr>
                <w:rFonts w:cstheme="minorHAnsi"/>
              </w:rPr>
              <w:t>12</w:t>
            </w:r>
          </w:p>
        </w:tc>
        <w:tc>
          <w:tcPr>
            <w:tcW w:w="7088" w:type="dxa"/>
            <w:tcBorders>
              <w:top w:val="single" w:sz="4" w:space="0" w:color="auto"/>
              <w:left w:val="single" w:sz="4" w:space="0" w:color="auto"/>
              <w:bottom w:val="single" w:sz="4" w:space="0" w:color="auto"/>
              <w:right w:val="single" w:sz="4" w:space="0" w:color="auto"/>
            </w:tcBorders>
          </w:tcPr>
          <w:p w14:paraId="0F0C6DF4"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Quality of EMR product – Overall quality of the EMR application?  Is it bug free?</w:t>
            </w:r>
          </w:p>
          <w:p w14:paraId="0F0C6DF5"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F6" w14:textId="77777777" w:rsidR="00C86684" w:rsidRPr="005951E9" w:rsidRDefault="00C86684" w:rsidP="00965179">
            <w:pPr>
              <w:tabs>
                <w:tab w:val="left" w:pos="9214"/>
                <w:tab w:val="left" w:pos="9781"/>
              </w:tabs>
              <w:rPr>
                <w:rFonts w:cstheme="minorHAnsi"/>
                <w:i w:val="0"/>
              </w:rPr>
            </w:pPr>
          </w:p>
        </w:tc>
      </w:tr>
      <w:tr w:rsidR="00C86684" w:rsidRPr="005951E9" w14:paraId="0F0C6DFC"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F8" w14:textId="77777777" w:rsidR="00C86684" w:rsidRPr="005951E9" w:rsidRDefault="00C86684" w:rsidP="00965179">
            <w:pPr>
              <w:tabs>
                <w:tab w:val="left" w:pos="9214"/>
                <w:tab w:val="left" w:pos="9781"/>
              </w:tabs>
              <w:ind w:left="0"/>
              <w:rPr>
                <w:rFonts w:cstheme="minorHAnsi"/>
                <w:i w:val="0"/>
              </w:rPr>
            </w:pPr>
            <w:r w:rsidRPr="005951E9">
              <w:rPr>
                <w:rFonts w:cstheme="minorHAnsi"/>
              </w:rPr>
              <w:t>13</w:t>
            </w:r>
          </w:p>
        </w:tc>
        <w:tc>
          <w:tcPr>
            <w:tcW w:w="7088" w:type="dxa"/>
            <w:tcBorders>
              <w:top w:val="single" w:sz="4" w:space="0" w:color="auto"/>
              <w:left w:val="single" w:sz="4" w:space="0" w:color="auto"/>
              <w:bottom w:val="single" w:sz="4" w:space="0" w:color="auto"/>
              <w:right w:val="single" w:sz="4" w:space="0" w:color="auto"/>
            </w:tcBorders>
          </w:tcPr>
          <w:p w14:paraId="0F0C6DF9"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Vendor Support – How effective is the vendor in providing support for your questions and problems post Go Live?  </w:t>
            </w:r>
          </w:p>
          <w:p w14:paraId="0F0C6DFA" w14:textId="77777777" w:rsidR="006902D8" w:rsidRPr="005951E9" w:rsidRDefault="006902D8"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DFB" w14:textId="77777777" w:rsidR="00C86684" w:rsidRPr="005951E9" w:rsidRDefault="00C86684" w:rsidP="00965179">
            <w:pPr>
              <w:tabs>
                <w:tab w:val="left" w:pos="9214"/>
                <w:tab w:val="left" w:pos="9781"/>
              </w:tabs>
              <w:rPr>
                <w:rFonts w:cstheme="minorHAnsi"/>
                <w:i w:val="0"/>
              </w:rPr>
            </w:pPr>
          </w:p>
        </w:tc>
      </w:tr>
      <w:tr w:rsidR="00C86684" w:rsidRPr="005951E9" w14:paraId="0F0C6E00"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DFD" w14:textId="77777777" w:rsidR="00C86684" w:rsidRPr="005951E9" w:rsidRDefault="00C86684" w:rsidP="00965179">
            <w:pPr>
              <w:tabs>
                <w:tab w:val="left" w:pos="9214"/>
                <w:tab w:val="left" w:pos="9781"/>
              </w:tabs>
              <w:ind w:left="0"/>
              <w:rPr>
                <w:rFonts w:cstheme="minorHAnsi"/>
                <w:i w:val="0"/>
              </w:rPr>
            </w:pPr>
            <w:r w:rsidRPr="005951E9">
              <w:rPr>
                <w:rFonts w:cstheme="minorHAnsi"/>
              </w:rPr>
              <w:t>14</w:t>
            </w:r>
          </w:p>
        </w:tc>
        <w:tc>
          <w:tcPr>
            <w:tcW w:w="7088" w:type="dxa"/>
            <w:tcBorders>
              <w:top w:val="single" w:sz="4" w:space="0" w:color="auto"/>
              <w:left w:val="single" w:sz="4" w:space="0" w:color="auto"/>
              <w:bottom w:val="single" w:sz="4" w:space="0" w:color="auto"/>
              <w:right w:val="single" w:sz="4" w:space="0" w:color="auto"/>
            </w:tcBorders>
          </w:tcPr>
          <w:p w14:paraId="0F0C6DFE"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EMR availability – How available is the EMR? (downtime)  </w:t>
            </w:r>
          </w:p>
        </w:tc>
        <w:tc>
          <w:tcPr>
            <w:tcW w:w="1653" w:type="dxa"/>
            <w:tcBorders>
              <w:top w:val="single" w:sz="4" w:space="0" w:color="auto"/>
              <w:left w:val="single" w:sz="4" w:space="0" w:color="auto"/>
              <w:bottom w:val="single" w:sz="4" w:space="0" w:color="auto"/>
              <w:right w:val="single" w:sz="4" w:space="0" w:color="auto"/>
            </w:tcBorders>
          </w:tcPr>
          <w:p w14:paraId="0F0C6DFF" w14:textId="77777777" w:rsidR="00C86684" w:rsidRPr="005951E9" w:rsidRDefault="00C86684" w:rsidP="00965179">
            <w:pPr>
              <w:tabs>
                <w:tab w:val="left" w:pos="9214"/>
                <w:tab w:val="left" w:pos="9781"/>
              </w:tabs>
              <w:rPr>
                <w:rFonts w:cstheme="minorHAnsi"/>
                <w:i w:val="0"/>
              </w:rPr>
            </w:pPr>
          </w:p>
        </w:tc>
      </w:tr>
      <w:tr w:rsidR="00C86684" w:rsidRPr="005951E9" w14:paraId="0F0C6E04" w14:textId="77777777" w:rsidTr="007A182E">
        <w:tc>
          <w:tcPr>
            <w:tcW w:w="817" w:type="dxa"/>
            <w:tcBorders>
              <w:top w:val="single" w:sz="4" w:space="0" w:color="auto"/>
              <w:left w:val="single" w:sz="4" w:space="0" w:color="auto"/>
              <w:bottom w:val="single" w:sz="4" w:space="0" w:color="auto"/>
              <w:right w:val="single" w:sz="4" w:space="0" w:color="auto"/>
            </w:tcBorders>
            <w:hideMark/>
          </w:tcPr>
          <w:p w14:paraId="0F0C6E01" w14:textId="77777777" w:rsidR="00C86684" w:rsidRPr="005951E9" w:rsidRDefault="00C86684" w:rsidP="00965179">
            <w:pPr>
              <w:tabs>
                <w:tab w:val="left" w:pos="9214"/>
                <w:tab w:val="left" w:pos="9781"/>
              </w:tabs>
              <w:ind w:left="0"/>
              <w:rPr>
                <w:rFonts w:cstheme="minorHAnsi"/>
                <w:i w:val="0"/>
              </w:rPr>
            </w:pPr>
            <w:r w:rsidRPr="005951E9">
              <w:rPr>
                <w:rFonts w:cstheme="minorHAnsi"/>
              </w:rPr>
              <w:t>15</w:t>
            </w:r>
          </w:p>
        </w:tc>
        <w:tc>
          <w:tcPr>
            <w:tcW w:w="7088" w:type="dxa"/>
            <w:tcBorders>
              <w:top w:val="single" w:sz="4" w:space="0" w:color="auto"/>
              <w:left w:val="single" w:sz="4" w:space="0" w:color="auto"/>
              <w:bottom w:val="single" w:sz="4" w:space="0" w:color="auto"/>
              <w:right w:val="single" w:sz="4" w:space="0" w:color="auto"/>
            </w:tcBorders>
          </w:tcPr>
          <w:p w14:paraId="0F0C6E02"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Ability to create custom Letters / Forms / Handouts / Favourites?</w:t>
            </w:r>
          </w:p>
        </w:tc>
        <w:tc>
          <w:tcPr>
            <w:tcW w:w="1653" w:type="dxa"/>
            <w:tcBorders>
              <w:top w:val="single" w:sz="4" w:space="0" w:color="auto"/>
              <w:left w:val="single" w:sz="4" w:space="0" w:color="auto"/>
              <w:bottom w:val="single" w:sz="4" w:space="0" w:color="auto"/>
              <w:right w:val="single" w:sz="4" w:space="0" w:color="auto"/>
            </w:tcBorders>
          </w:tcPr>
          <w:p w14:paraId="0F0C6E03" w14:textId="77777777" w:rsidR="00C86684" w:rsidRPr="005951E9" w:rsidRDefault="00C86684" w:rsidP="00965179">
            <w:pPr>
              <w:tabs>
                <w:tab w:val="left" w:pos="9214"/>
                <w:tab w:val="left" w:pos="9781"/>
              </w:tabs>
              <w:rPr>
                <w:rFonts w:cstheme="minorHAnsi"/>
                <w:i w:val="0"/>
              </w:rPr>
            </w:pPr>
          </w:p>
        </w:tc>
      </w:tr>
      <w:tr w:rsidR="007A182E" w:rsidRPr="005951E9" w14:paraId="40554163" w14:textId="77777777" w:rsidTr="007A182E">
        <w:tc>
          <w:tcPr>
            <w:tcW w:w="817" w:type="dxa"/>
            <w:tcBorders>
              <w:top w:val="single" w:sz="4" w:space="0" w:color="auto"/>
              <w:left w:val="single" w:sz="4" w:space="0" w:color="auto"/>
              <w:bottom w:val="single" w:sz="4" w:space="0" w:color="auto"/>
              <w:right w:val="single" w:sz="4" w:space="0" w:color="auto"/>
            </w:tcBorders>
          </w:tcPr>
          <w:p w14:paraId="36F8C320" w14:textId="77777777" w:rsidR="007A182E" w:rsidRPr="005951E9" w:rsidRDefault="007A182E" w:rsidP="00965179">
            <w:pPr>
              <w:tabs>
                <w:tab w:val="left" w:pos="9214"/>
                <w:tab w:val="left" w:pos="9781"/>
              </w:tabs>
              <w:ind w:left="0"/>
              <w:rPr>
                <w:rFonts w:cstheme="minorHAnsi"/>
                <w:i w:val="0"/>
              </w:rPr>
            </w:pPr>
          </w:p>
        </w:tc>
        <w:tc>
          <w:tcPr>
            <w:tcW w:w="7088" w:type="dxa"/>
            <w:tcBorders>
              <w:top w:val="single" w:sz="4" w:space="0" w:color="auto"/>
              <w:left w:val="single" w:sz="4" w:space="0" w:color="auto"/>
              <w:bottom w:val="single" w:sz="4" w:space="0" w:color="auto"/>
              <w:right w:val="single" w:sz="4" w:space="0" w:color="auto"/>
            </w:tcBorders>
          </w:tcPr>
          <w:p w14:paraId="006263E5" w14:textId="21BA3714" w:rsidR="007A182E" w:rsidRPr="005951E9" w:rsidRDefault="007A182E" w:rsidP="00965179">
            <w:pPr>
              <w:tabs>
                <w:tab w:val="left" w:pos="9214"/>
                <w:tab w:val="left" w:pos="9781"/>
              </w:tabs>
              <w:ind w:left="0"/>
              <w:rPr>
                <w:rFonts w:cstheme="minorHAnsi"/>
                <w:i w:val="0"/>
                <w:color w:val="0000FF"/>
              </w:rPr>
            </w:pPr>
            <w:r w:rsidRPr="005951E9">
              <w:rPr>
                <w:rFonts w:cstheme="minorHAnsi"/>
                <w:color w:val="0000FF"/>
              </w:rPr>
              <w:t>Overall Score:</w:t>
            </w:r>
          </w:p>
        </w:tc>
        <w:tc>
          <w:tcPr>
            <w:tcW w:w="1653" w:type="dxa"/>
            <w:tcBorders>
              <w:top w:val="single" w:sz="4" w:space="0" w:color="auto"/>
              <w:left w:val="single" w:sz="4" w:space="0" w:color="auto"/>
              <w:bottom w:val="single" w:sz="4" w:space="0" w:color="auto"/>
              <w:right w:val="single" w:sz="4" w:space="0" w:color="auto"/>
            </w:tcBorders>
          </w:tcPr>
          <w:p w14:paraId="599EE8C9" w14:textId="77777777" w:rsidR="007A182E" w:rsidRPr="005951E9" w:rsidRDefault="007A182E" w:rsidP="00965179">
            <w:pPr>
              <w:tabs>
                <w:tab w:val="left" w:pos="9214"/>
                <w:tab w:val="left" w:pos="9781"/>
              </w:tabs>
              <w:rPr>
                <w:rFonts w:cstheme="minorHAnsi"/>
                <w:i w:val="0"/>
              </w:rPr>
            </w:pPr>
          </w:p>
        </w:tc>
      </w:tr>
    </w:tbl>
    <w:p w14:paraId="5A9EBA29" w14:textId="77777777" w:rsidR="009B43DE" w:rsidRPr="005951E9" w:rsidRDefault="009B43DE">
      <w:pPr>
        <w:rPr>
          <w:rFonts w:cstheme="minorHAnsi"/>
        </w:rPr>
      </w:pPr>
    </w:p>
    <w:tbl>
      <w:tblPr>
        <w:tblStyle w:val="TableGrid"/>
        <w:tblW w:w="9558" w:type="dxa"/>
        <w:tblLayout w:type="fixed"/>
        <w:tblLook w:val="04A0" w:firstRow="1" w:lastRow="0" w:firstColumn="1" w:lastColumn="0" w:noHBand="0" w:noVBand="1"/>
      </w:tblPr>
      <w:tblGrid>
        <w:gridCol w:w="817"/>
        <w:gridCol w:w="187"/>
        <w:gridCol w:w="6901"/>
        <w:gridCol w:w="1653"/>
      </w:tblGrid>
      <w:tr w:rsidR="00B435E4" w:rsidRPr="005951E9" w14:paraId="492B688E" w14:textId="77777777" w:rsidTr="00B435E4">
        <w:trPr>
          <w:trHeight w:val="457"/>
        </w:trPr>
        <w:tc>
          <w:tcPr>
            <w:tcW w:w="817" w:type="dxa"/>
            <w:tcBorders>
              <w:top w:val="single" w:sz="4" w:space="0" w:color="auto"/>
              <w:left w:val="single" w:sz="4" w:space="0" w:color="auto"/>
              <w:bottom w:val="single" w:sz="4" w:space="0" w:color="auto"/>
              <w:right w:val="single" w:sz="4" w:space="0" w:color="auto"/>
            </w:tcBorders>
            <w:shd w:val="clear" w:color="auto" w:fill="0070C0"/>
            <w:hideMark/>
          </w:tcPr>
          <w:p w14:paraId="6284E3B6" w14:textId="77777777" w:rsidR="00B435E4" w:rsidRPr="005951E9" w:rsidRDefault="00B435E4" w:rsidP="00965179">
            <w:pPr>
              <w:tabs>
                <w:tab w:val="left" w:pos="9214"/>
                <w:tab w:val="left" w:pos="9781"/>
              </w:tabs>
              <w:ind w:left="0"/>
              <w:rPr>
                <w:rFonts w:cstheme="minorHAnsi"/>
                <w:b/>
                <w:i w:val="0"/>
                <w:color w:val="FFFFFF" w:themeColor="background1"/>
              </w:rPr>
            </w:pPr>
            <w:r w:rsidRPr="005951E9">
              <w:rPr>
                <w:rFonts w:cstheme="minorHAnsi"/>
                <w:b/>
                <w:color w:val="FFFFFF" w:themeColor="background1"/>
              </w:rPr>
              <w:t>#</w:t>
            </w:r>
          </w:p>
        </w:tc>
        <w:tc>
          <w:tcPr>
            <w:tcW w:w="7088"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1F20A472" w14:textId="54D0ACFB" w:rsidR="00B435E4" w:rsidRPr="005951E9" w:rsidRDefault="00B435E4" w:rsidP="00965179">
            <w:pPr>
              <w:tabs>
                <w:tab w:val="left" w:pos="9214"/>
                <w:tab w:val="left" w:pos="9781"/>
              </w:tabs>
              <w:jc w:val="left"/>
              <w:rPr>
                <w:rFonts w:cstheme="minorHAnsi"/>
                <w:b/>
                <w:i w:val="0"/>
                <w:color w:val="FFFFFF" w:themeColor="background1"/>
              </w:rPr>
            </w:pPr>
            <w:r w:rsidRPr="005951E9">
              <w:rPr>
                <w:rFonts w:cstheme="minorHAnsi"/>
                <w:b/>
                <w:color w:val="FFFFFF" w:themeColor="background1"/>
              </w:rPr>
              <w:t>Workflow</w:t>
            </w:r>
          </w:p>
        </w:tc>
        <w:tc>
          <w:tcPr>
            <w:tcW w:w="1653" w:type="dxa"/>
            <w:tcBorders>
              <w:top w:val="single" w:sz="4" w:space="0" w:color="auto"/>
              <w:left w:val="single" w:sz="4" w:space="0" w:color="auto"/>
              <w:bottom w:val="single" w:sz="4" w:space="0" w:color="auto"/>
              <w:right w:val="single" w:sz="4" w:space="0" w:color="auto"/>
            </w:tcBorders>
            <w:shd w:val="clear" w:color="auto" w:fill="0070C0"/>
            <w:hideMark/>
          </w:tcPr>
          <w:p w14:paraId="42516F66" w14:textId="77777777" w:rsidR="00B435E4" w:rsidRPr="005951E9" w:rsidRDefault="00B435E4" w:rsidP="00965179">
            <w:pPr>
              <w:tabs>
                <w:tab w:val="left" w:pos="9214"/>
                <w:tab w:val="left" w:pos="9781"/>
              </w:tabs>
              <w:ind w:left="0"/>
              <w:jc w:val="left"/>
              <w:rPr>
                <w:rFonts w:cstheme="minorHAnsi"/>
                <w:b/>
                <w:i w:val="0"/>
                <w:color w:val="FFFFFF" w:themeColor="background1"/>
              </w:rPr>
            </w:pPr>
            <w:r w:rsidRPr="005951E9">
              <w:rPr>
                <w:rFonts w:cstheme="minorHAnsi"/>
                <w:b/>
                <w:color w:val="FFFFFF" w:themeColor="background1"/>
              </w:rPr>
              <w:t>1 to 10 or NA</w:t>
            </w:r>
          </w:p>
        </w:tc>
      </w:tr>
      <w:tr w:rsidR="00C86684" w:rsidRPr="005951E9" w14:paraId="0F0C6E08" w14:textId="77777777" w:rsidTr="008630E1">
        <w:trPr>
          <w:trHeight w:val="170"/>
        </w:trPr>
        <w:tc>
          <w:tcPr>
            <w:tcW w:w="9558" w:type="dxa"/>
            <w:gridSpan w:val="4"/>
            <w:tcBorders>
              <w:top w:val="single" w:sz="4" w:space="0" w:color="auto"/>
              <w:left w:val="single" w:sz="4" w:space="0" w:color="auto"/>
              <w:bottom w:val="single" w:sz="4" w:space="0" w:color="auto"/>
              <w:right w:val="single" w:sz="4" w:space="0" w:color="auto"/>
            </w:tcBorders>
            <w:hideMark/>
          </w:tcPr>
          <w:p w14:paraId="0F0C6E07" w14:textId="6488F1F9" w:rsidR="00C86684" w:rsidRPr="005951E9" w:rsidRDefault="00C86684" w:rsidP="00965179">
            <w:pPr>
              <w:tabs>
                <w:tab w:val="left" w:pos="9214"/>
                <w:tab w:val="left" w:pos="9781"/>
              </w:tabs>
              <w:ind w:left="0"/>
              <w:rPr>
                <w:rFonts w:cstheme="minorHAnsi"/>
                <w:b/>
              </w:rPr>
            </w:pPr>
          </w:p>
        </w:tc>
      </w:tr>
      <w:tr w:rsidR="00C86684" w:rsidRPr="005951E9" w14:paraId="0F0C6E0D" w14:textId="77777777" w:rsidTr="009B43DE">
        <w:trPr>
          <w:trHeight w:val="572"/>
        </w:trPr>
        <w:tc>
          <w:tcPr>
            <w:tcW w:w="1004" w:type="dxa"/>
            <w:gridSpan w:val="2"/>
            <w:tcBorders>
              <w:top w:val="single" w:sz="4" w:space="0" w:color="auto"/>
              <w:left w:val="single" w:sz="4" w:space="0" w:color="auto"/>
              <w:bottom w:val="single" w:sz="4" w:space="0" w:color="auto"/>
              <w:right w:val="single" w:sz="4" w:space="0" w:color="auto"/>
            </w:tcBorders>
            <w:hideMark/>
          </w:tcPr>
          <w:p w14:paraId="0F0C6E09" w14:textId="77777777" w:rsidR="00C86684" w:rsidRPr="005951E9" w:rsidRDefault="00C86684" w:rsidP="00965179">
            <w:pPr>
              <w:tabs>
                <w:tab w:val="left" w:pos="9214"/>
                <w:tab w:val="left" w:pos="9781"/>
              </w:tabs>
              <w:ind w:left="0"/>
              <w:rPr>
                <w:rFonts w:cstheme="minorHAnsi"/>
              </w:rPr>
            </w:pPr>
            <w:r w:rsidRPr="005951E9">
              <w:rPr>
                <w:rFonts w:cstheme="minorHAnsi"/>
              </w:rPr>
              <w:t>1</w:t>
            </w:r>
          </w:p>
        </w:tc>
        <w:tc>
          <w:tcPr>
            <w:tcW w:w="6901" w:type="dxa"/>
            <w:tcBorders>
              <w:top w:val="single" w:sz="4" w:space="0" w:color="auto"/>
              <w:left w:val="single" w:sz="4" w:space="0" w:color="auto"/>
              <w:bottom w:val="single" w:sz="4" w:space="0" w:color="auto"/>
              <w:right w:val="single" w:sz="4" w:space="0" w:color="auto"/>
            </w:tcBorders>
          </w:tcPr>
          <w:p w14:paraId="0F0C6E0B" w14:textId="7CEEECC6"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Creation of and monitoring Referrals?</w:t>
            </w:r>
          </w:p>
        </w:tc>
        <w:tc>
          <w:tcPr>
            <w:tcW w:w="1653" w:type="dxa"/>
            <w:tcBorders>
              <w:top w:val="single" w:sz="4" w:space="0" w:color="auto"/>
              <w:left w:val="single" w:sz="4" w:space="0" w:color="auto"/>
              <w:bottom w:val="single" w:sz="4" w:space="0" w:color="auto"/>
              <w:right w:val="single" w:sz="4" w:space="0" w:color="auto"/>
            </w:tcBorders>
          </w:tcPr>
          <w:p w14:paraId="0F0C6E0C" w14:textId="77777777" w:rsidR="00C86684" w:rsidRPr="005951E9" w:rsidRDefault="00C86684" w:rsidP="00965179">
            <w:pPr>
              <w:tabs>
                <w:tab w:val="left" w:pos="9214"/>
                <w:tab w:val="left" w:pos="9781"/>
              </w:tabs>
              <w:rPr>
                <w:rFonts w:cstheme="minorHAnsi"/>
              </w:rPr>
            </w:pPr>
          </w:p>
        </w:tc>
      </w:tr>
      <w:tr w:rsidR="00C86684" w:rsidRPr="005951E9" w14:paraId="0F0C6E12" w14:textId="77777777" w:rsidTr="00C86684">
        <w:tc>
          <w:tcPr>
            <w:tcW w:w="1004" w:type="dxa"/>
            <w:gridSpan w:val="2"/>
            <w:tcBorders>
              <w:top w:val="single" w:sz="4" w:space="0" w:color="auto"/>
              <w:left w:val="single" w:sz="4" w:space="0" w:color="auto"/>
              <w:bottom w:val="single" w:sz="4" w:space="0" w:color="auto"/>
              <w:right w:val="single" w:sz="4" w:space="0" w:color="auto"/>
            </w:tcBorders>
            <w:hideMark/>
          </w:tcPr>
          <w:p w14:paraId="0F0C6E0E" w14:textId="77777777" w:rsidR="00C86684" w:rsidRPr="005951E9" w:rsidRDefault="00C86684" w:rsidP="00965179">
            <w:pPr>
              <w:tabs>
                <w:tab w:val="left" w:pos="9214"/>
                <w:tab w:val="left" w:pos="9781"/>
              </w:tabs>
              <w:ind w:left="0"/>
              <w:rPr>
                <w:rFonts w:cstheme="minorHAnsi"/>
              </w:rPr>
            </w:pPr>
            <w:r w:rsidRPr="005951E9">
              <w:rPr>
                <w:rFonts w:cstheme="minorHAnsi"/>
              </w:rPr>
              <w:t>2</w:t>
            </w:r>
          </w:p>
        </w:tc>
        <w:tc>
          <w:tcPr>
            <w:tcW w:w="6901" w:type="dxa"/>
            <w:tcBorders>
              <w:top w:val="single" w:sz="4" w:space="0" w:color="auto"/>
              <w:left w:val="single" w:sz="4" w:space="0" w:color="auto"/>
              <w:bottom w:val="single" w:sz="4" w:space="0" w:color="auto"/>
              <w:right w:val="single" w:sz="4" w:space="0" w:color="auto"/>
            </w:tcBorders>
          </w:tcPr>
          <w:p w14:paraId="0F0C6E0F"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Preventative Care Management?</w:t>
            </w:r>
          </w:p>
          <w:p w14:paraId="0F0C6E10"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11" w14:textId="77777777" w:rsidR="00C86684" w:rsidRPr="005951E9" w:rsidRDefault="00C86684" w:rsidP="00965179">
            <w:pPr>
              <w:tabs>
                <w:tab w:val="left" w:pos="9214"/>
                <w:tab w:val="left" w:pos="9781"/>
              </w:tabs>
              <w:rPr>
                <w:rFonts w:cstheme="minorHAnsi"/>
              </w:rPr>
            </w:pPr>
          </w:p>
        </w:tc>
      </w:tr>
      <w:tr w:rsidR="00C86684" w:rsidRPr="005951E9" w14:paraId="0F0C6E17" w14:textId="77777777" w:rsidTr="00C86684">
        <w:tc>
          <w:tcPr>
            <w:tcW w:w="1004" w:type="dxa"/>
            <w:gridSpan w:val="2"/>
            <w:tcBorders>
              <w:top w:val="single" w:sz="4" w:space="0" w:color="auto"/>
              <w:left w:val="single" w:sz="4" w:space="0" w:color="auto"/>
              <w:bottom w:val="single" w:sz="4" w:space="0" w:color="auto"/>
              <w:right w:val="single" w:sz="4" w:space="0" w:color="auto"/>
            </w:tcBorders>
            <w:hideMark/>
          </w:tcPr>
          <w:p w14:paraId="0F0C6E13" w14:textId="77777777" w:rsidR="00C86684" w:rsidRPr="005951E9" w:rsidRDefault="00C86684" w:rsidP="00965179">
            <w:pPr>
              <w:tabs>
                <w:tab w:val="left" w:pos="9214"/>
                <w:tab w:val="left" w:pos="9781"/>
              </w:tabs>
              <w:ind w:left="0"/>
              <w:rPr>
                <w:rFonts w:cstheme="minorHAnsi"/>
              </w:rPr>
            </w:pPr>
            <w:r w:rsidRPr="005951E9">
              <w:rPr>
                <w:rFonts w:cstheme="minorHAnsi"/>
              </w:rPr>
              <w:t>3</w:t>
            </w:r>
          </w:p>
        </w:tc>
        <w:tc>
          <w:tcPr>
            <w:tcW w:w="6901" w:type="dxa"/>
            <w:tcBorders>
              <w:top w:val="single" w:sz="4" w:space="0" w:color="auto"/>
              <w:left w:val="single" w:sz="4" w:space="0" w:color="auto"/>
              <w:bottom w:val="single" w:sz="4" w:space="0" w:color="auto"/>
              <w:right w:val="single" w:sz="4" w:space="0" w:color="auto"/>
            </w:tcBorders>
          </w:tcPr>
          <w:p w14:paraId="0F0C6E14"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Medication Management?  (Rx, drug interaction, integration with pharmacies)</w:t>
            </w:r>
          </w:p>
          <w:p w14:paraId="0F0C6E15"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16" w14:textId="77777777" w:rsidR="00C86684" w:rsidRPr="005951E9" w:rsidRDefault="00C86684" w:rsidP="00965179">
            <w:pPr>
              <w:tabs>
                <w:tab w:val="left" w:pos="9214"/>
                <w:tab w:val="left" w:pos="9781"/>
              </w:tabs>
              <w:rPr>
                <w:rFonts w:cstheme="minorHAnsi"/>
              </w:rPr>
            </w:pPr>
          </w:p>
        </w:tc>
      </w:tr>
      <w:tr w:rsidR="00C86684" w:rsidRPr="005951E9" w14:paraId="0F0C6E1C" w14:textId="77777777" w:rsidTr="00FC1E65">
        <w:trPr>
          <w:trHeight w:val="500"/>
        </w:trPr>
        <w:tc>
          <w:tcPr>
            <w:tcW w:w="1004" w:type="dxa"/>
            <w:gridSpan w:val="2"/>
            <w:tcBorders>
              <w:top w:val="single" w:sz="4" w:space="0" w:color="auto"/>
              <w:left w:val="single" w:sz="4" w:space="0" w:color="auto"/>
              <w:bottom w:val="single" w:sz="4" w:space="0" w:color="auto"/>
              <w:right w:val="single" w:sz="4" w:space="0" w:color="auto"/>
            </w:tcBorders>
            <w:hideMark/>
          </w:tcPr>
          <w:p w14:paraId="0F0C6E18" w14:textId="77777777" w:rsidR="00C86684" w:rsidRPr="005951E9" w:rsidRDefault="00C86684" w:rsidP="00965179">
            <w:pPr>
              <w:tabs>
                <w:tab w:val="left" w:pos="9214"/>
                <w:tab w:val="left" w:pos="9781"/>
              </w:tabs>
              <w:ind w:left="0"/>
              <w:rPr>
                <w:rFonts w:cstheme="minorHAnsi"/>
              </w:rPr>
            </w:pPr>
            <w:r w:rsidRPr="005951E9">
              <w:rPr>
                <w:rFonts w:cstheme="minorHAnsi"/>
              </w:rPr>
              <w:t>4</w:t>
            </w:r>
          </w:p>
        </w:tc>
        <w:tc>
          <w:tcPr>
            <w:tcW w:w="6901" w:type="dxa"/>
            <w:tcBorders>
              <w:top w:val="single" w:sz="4" w:space="0" w:color="auto"/>
              <w:left w:val="single" w:sz="4" w:space="0" w:color="auto"/>
              <w:bottom w:val="single" w:sz="4" w:space="0" w:color="auto"/>
              <w:right w:val="single" w:sz="4" w:space="0" w:color="auto"/>
            </w:tcBorders>
          </w:tcPr>
          <w:p w14:paraId="0F0C6E19"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 xml:space="preserve">Encounter Notes? </w:t>
            </w:r>
          </w:p>
          <w:p w14:paraId="0F0C6E1A"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1B" w14:textId="77777777" w:rsidR="00C86684" w:rsidRPr="005951E9" w:rsidRDefault="00C86684" w:rsidP="00965179">
            <w:pPr>
              <w:tabs>
                <w:tab w:val="left" w:pos="9214"/>
                <w:tab w:val="left" w:pos="9781"/>
              </w:tabs>
              <w:rPr>
                <w:rFonts w:cstheme="minorHAnsi"/>
              </w:rPr>
            </w:pPr>
          </w:p>
        </w:tc>
      </w:tr>
      <w:tr w:rsidR="00C86684" w:rsidRPr="005951E9" w14:paraId="0F0C6E21" w14:textId="77777777" w:rsidTr="00C86684">
        <w:tc>
          <w:tcPr>
            <w:tcW w:w="1004" w:type="dxa"/>
            <w:gridSpan w:val="2"/>
            <w:tcBorders>
              <w:top w:val="single" w:sz="4" w:space="0" w:color="auto"/>
              <w:left w:val="single" w:sz="4" w:space="0" w:color="auto"/>
              <w:bottom w:val="single" w:sz="4" w:space="0" w:color="auto"/>
              <w:right w:val="single" w:sz="4" w:space="0" w:color="auto"/>
            </w:tcBorders>
            <w:hideMark/>
          </w:tcPr>
          <w:p w14:paraId="0F0C6E1D" w14:textId="77777777" w:rsidR="00C86684" w:rsidRPr="005951E9" w:rsidRDefault="00C86684" w:rsidP="00965179">
            <w:pPr>
              <w:tabs>
                <w:tab w:val="left" w:pos="9214"/>
                <w:tab w:val="left" w:pos="9781"/>
              </w:tabs>
              <w:ind w:left="0"/>
              <w:rPr>
                <w:rFonts w:cstheme="minorHAnsi"/>
              </w:rPr>
            </w:pPr>
            <w:r w:rsidRPr="005951E9">
              <w:rPr>
                <w:rFonts w:cstheme="minorHAnsi"/>
              </w:rPr>
              <w:t>5</w:t>
            </w:r>
          </w:p>
        </w:tc>
        <w:tc>
          <w:tcPr>
            <w:tcW w:w="6901" w:type="dxa"/>
            <w:tcBorders>
              <w:top w:val="single" w:sz="4" w:space="0" w:color="auto"/>
              <w:left w:val="single" w:sz="4" w:space="0" w:color="auto"/>
              <w:bottom w:val="single" w:sz="4" w:space="0" w:color="auto"/>
              <w:right w:val="single" w:sz="4" w:space="0" w:color="auto"/>
            </w:tcBorders>
          </w:tcPr>
          <w:p w14:paraId="0F0C6E1E"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Managing chronic diseases?</w:t>
            </w:r>
          </w:p>
          <w:p w14:paraId="0F0C6E1F"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20" w14:textId="77777777" w:rsidR="00C86684" w:rsidRPr="005951E9" w:rsidRDefault="00C86684" w:rsidP="00965179">
            <w:pPr>
              <w:tabs>
                <w:tab w:val="left" w:pos="9214"/>
                <w:tab w:val="left" w:pos="9781"/>
              </w:tabs>
              <w:rPr>
                <w:rFonts w:cstheme="minorHAnsi"/>
              </w:rPr>
            </w:pPr>
          </w:p>
        </w:tc>
      </w:tr>
      <w:tr w:rsidR="00C86684" w:rsidRPr="005951E9" w14:paraId="0F0C6E26" w14:textId="77777777" w:rsidTr="00C86684">
        <w:tc>
          <w:tcPr>
            <w:tcW w:w="1004" w:type="dxa"/>
            <w:gridSpan w:val="2"/>
            <w:tcBorders>
              <w:top w:val="single" w:sz="4" w:space="0" w:color="auto"/>
              <w:left w:val="single" w:sz="4" w:space="0" w:color="auto"/>
              <w:bottom w:val="single" w:sz="4" w:space="0" w:color="auto"/>
              <w:right w:val="single" w:sz="4" w:space="0" w:color="auto"/>
            </w:tcBorders>
            <w:hideMark/>
          </w:tcPr>
          <w:p w14:paraId="0F0C6E22" w14:textId="77777777" w:rsidR="00C86684" w:rsidRPr="005951E9" w:rsidRDefault="00C86684" w:rsidP="00965179">
            <w:pPr>
              <w:tabs>
                <w:tab w:val="left" w:pos="9214"/>
                <w:tab w:val="left" w:pos="9781"/>
              </w:tabs>
              <w:ind w:left="0"/>
              <w:rPr>
                <w:rFonts w:cstheme="minorHAnsi"/>
              </w:rPr>
            </w:pPr>
            <w:r w:rsidRPr="005951E9">
              <w:rPr>
                <w:rFonts w:cstheme="minorHAnsi"/>
              </w:rPr>
              <w:t>6</w:t>
            </w:r>
          </w:p>
        </w:tc>
        <w:tc>
          <w:tcPr>
            <w:tcW w:w="6901" w:type="dxa"/>
            <w:tcBorders>
              <w:top w:val="single" w:sz="4" w:space="0" w:color="auto"/>
              <w:left w:val="single" w:sz="4" w:space="0" w:color="auto"/>
              <w:bottom w:val="single" w:sz="4" w:space="0" w:color="auto"/>
              <w:right w:val="single" w:sz="4" w:space="0" w:color="auto"/>
            </w:tcBorders>
          </w:tcPr>
          <w:p w14:paraId="0F0C6E23"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Teaching Unit Functionality?  (support of residents and learners.)</w:t>
            </w:r>
          </w:p>
          <w:p w14:paraId="0F0C6E24"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25" w14:textId="77777777" w:rsidR="00C86684" w:rsidRPr="005951E9" w:rsidRDefault="00C86684" w:rsidP="00965179">
            <w:pPr>
              <w:tabs>
                <w:tab w:val="left" w:pos="9214"/>
                <w:tab w:val="left" w:pos="9781"/>
              </w:tabs>
              <w:rPr>
                <w:rFonts w:cstheme="minorHAnsi"/>
              </w:rPr>
            </w:pPr>
          </w:p>
        </w:tc>
      </w:tr>
      <w:tr w:rsidR="00C86684" w:rsidRPr="005951E9" w14:paraId="0F0C6E2B" w14:textId="77777777" w:rsidTr="00C86684">
        <w:tc>
          <w:tcPr>
            <w:tcW w:w="1004" w:type="dxa"/>
            <w:gridSpan w:val="2"/>
            <w:tcBorders>
              <w:top w:val="single" w:sz="4" w:space="0" w:color="auto"/>
              <w:left w:val="single" w:sz="4" w:space="0" w:color="auto"/>
              <w:bottom w:val="single" w:sz="4" w:space="0" w:color="auto"/>
              <w:right w:val="single" w:sz="4" w:space="0" w:color="auto"/>
            </w:tcBorders>
            <w:hideMark/>
          </w:tcPr>
          <w:p w14:paraId="0F0C6E27" w14:textId="77777777" w:rsidR="00C86684" w:rsidRPr="005951E9" w:rsidRDefault="00C86684" w:rsidP="00965179">
            <w:pPr>
              <w:tabs>
                <w:tab w:val="left" w:pos="9214"/>
                <w:tab w:val="left" w:pos="9781"/>
              </w:tabs>
              <w:ind w:left="0"/>
              <w:rPr>
                <w:rFonts w:cstheme="minorHAnsi"/>
              </w:rPr>
            </w:pPr>
            <w:r w:rsidRPr="005951E9">
              <w:rPr>
                <w:rFonts w:cstheme="minorHAnsi"/>
              </w:rPr>
              <w:t>7</w:t>
            </w:r>
          </w:p>
        </w:tc>
        <w:tc>
          <w:tcPr>
            <w:tcW w:w="6901" w:type="dxa"/>
            <w:tcBorders>
              <w:top w:val="single" w:sz="4" w:space="0" w:color="auto"/>
              <w:left w:val="single" w:sz="4" w:space="0" w:color="auto"/>
              <w:bottom w:val="single" w:sz="4" w:space="0" w:color="auto"/>
              <w:right w:val="single" w:sz="4" w:space="0" w:color="auto"/>
            </w:tcBorders>
          </w:tcPr>
          <w:p w14:paraId="0F0C6E28"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Do you have a patient portal?  If so, how effective is it?</w:t>
            </w:r>
          </w:p>
          <w:p w14:paraId="0F0C6E29"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2A" w14:textId="77777777" w:rsidR="00C86684" w:rsidRPr="005951E9" w:rsidRDefault="00C86684" w:rsidP="00965179">
            <w:pPr>
              <w:tabs>
                <w:tab w:val="left" w:pos="9214"/>
                <w:tab w:val="left" w:pos="9781"/>
              </w:tabs>
              <w:rPr>
                <w:rFonts w:cstheme="minorHAnsi"/>
              </w:rPr>
            </w:pPr>
          </w:p>
        </w:tc>
      </w:tr>
      <w:tr w:rsidR="00C86684" w:rsidRPr="005951E9" w14:paraId="0F0C6E30" w14:textId="77777777" w:rsidTr="00C86684">
        <w:tc>
          <w:tcPr>
            <w:tcW w:w="1004" w:type="dxa"/>
            <w:gridSpan w:val="2"/>
            <w:tcBorders>
              <w:top w:val="single" w:sz="4" w:space="0" w:color="auto"/>
              <w:left w:val="single" w:sz="4" w:space="0" w:color="auto"/>
              <w:bottom w:val="single" w:sz="4" w:space="0" w:color="auto"/>
              <w:right w:val="single" w:sz="4" w:space="0" w:color="auto"/>
            </w:tcBorders>
            <w:hideMark/>
          </w:tcPr>
          <w:p w14:paraId="0F0C6E2C" w14:textId="77777777" w:rsidR="00C86684" w:rsidRPr="005951E9" w:rsidRDefault="00C86684" w:rsidP="00965179">
            <w:pPr>
              <w:tabs>
                <w:tab w:val="left" w:pos="9214"/>
                <w:tab w:val="left" w:pos="9781"/>
              </w:tabs>
              <w:ind w:left="0"/>
              <w:rPr>
                <w:rFonts w:cstheme="minorHAnsi"/>
              </w:rPr>
            </w:pPr>
            <w:r w:rsidRPr="005951E9">
              <w:rPr>
                <w:rFonts w:cstheme="minorHAnsi"/>
              </w:rPr>
              <w:t>8</w:t>
            </w:r>
          </w:p>
        </w:tc>
        <w:tc>
          <w:tcPr>
            <w:tcW w:w="6901" w:type="dxa"/>
            <w:tcBorders>
              <w:top w:val="single" w:sz="4" w:space="0" w:color="auto"/>
              <w:left w:val="single" w:sz="4" w:space="0" w:color="auto"/>
              <w:bottom w:val="single" w:sz="4" w:space="0" w:color="auto"/>
              <w:right w:val="single" w:sz="4" w:space="0" w:color="auto"/>
            </w:tcBorders>
          </w:tcPr>
          <w:p w14:paraId="0F0C6E2D" w14:textId="77777777" w:rsidR="00C86684" w:rsidRPr="005951E9" w:rsidRDefault="00C86684" w:rsidP="00965179">
            <w:pPr>
              <w:tabs>
                <w:tab w:val="left" w:pos="9214"/>
                <w:tab w:val="left" w:pos="9781"/>
              </w:tabs>
              <w:ind w:left="0"/>
              <w:rPr>
                <w:rFonts w:cstheme="minorHAnsi"/>
                <w:i w:val="0"/>
                <w:color w:val="0000FF"/>
              </w:rPr>
            </w:pPr>
            <w:r w:rsidRPr="005951E9">
              <w:rPr>
                <w:rFonts w:cstheme="minorHAnsi"/>
                <w:color w:val="0000FF"/>
              </w:rPr>
              <w:t>Communication of patient activities through EMR</w:t>
            </w:r>
          </w:p>
          <w:p w14:paraId="0F0C6E2E" w14:textId="77777777" w:rsidR="00C86684" w:rsidRPr="005951E9" w:rsidRDefault="00C86684" w:rsidP="00965179">
            <w:pPr>
              <w:tabs>
                <w:tab w:val="left" w:pos="9214"/>
                <w:tab w:val="left" w:pos="9781"/>
              </w:tabs>
              <w:ind w:left="0"/>
              <w:rPr>
                <w:rFonts w:cstheme="minorHAnsi"/>
                <w:i w:val="0"/>
                <w:color w:val="0000FF"/>
              </w:rPr>
            </w:pPr>
          </w:p>
        </w:tc>
        <w:tc>
          <w:tcPr>
            <w:tcW w:w="1653" w:type="dxa"/>
            <w:tcBorders>
              <w:top w:val="single" w:sz="4" w:space="0" w:color="auto"/>
              <w:left w:val="single" w:sz="4" w:space="0" w:color="auto"/>
              <w:bottom w:val="single" w:sz="4" w:space="0" w:color="auto"/>
              <w:right w:val="single" w:sz="4" w:space="0" w:color="auto"/>
            </w:tcBorders>
          </w:tcPr>
          <w:p w14:paraId="0F0C6E2F" w14:textId="77777777" w:rsidR="00C86684" w:rsidRPr="005951E9" w:rsidRDefault="00C86684" w:rsidP="00965179">
            <w:pPr>
              <w:tabs>
                <w:tab w:val="left" w:pos="9214"/>
                <w:tab w:val="left" w:pos="9781"/>
              </w:tabs>
              <w:rPr>
                <w:rFonts w:cstheme="minorHAnsi"/>
              </w:rPr>
            </w:pPr>
          </w:p>
        </w:tc>
      </w:tr>
      <w:tr w:rsidR="00E15017" w:rsidRPr="005951E9" w14:paraId="554CB95F" w14:textId="77777777" w:rsidTr="00C86684">
        <w:tc>
          <w:tcPr>
            <w:tcW w:w="1004" w:type="dxa"/>
            <w:gridSpan w:val="2"/>
            <w:tcBorders>
              <w:top w:val="single" w:sz="4" w:space="0" w:color="auto"/>
              <w:left w:val="single" w:sz="4" w:space="0" w:color="auto"/>
              <w:bottom w:val="single" w:sz="4" w:space="0" w:color="auto"/>
              <w:right w:val="single" w:sz="4" w:space="0" w:color="auto"/>
            </w:tcBorders>
          </w:tcPr>
          <w:p w14:paraId="3F85A2DE" w14:textId="77777777" w:rsidR="00E15017" w:rsidRPr="005951E9" w:rsidRDefault="00E15017" w:rsidP="00965179">
            <w:pPr>
              <w:tabs>
                <w:tab w:val="left" w:pos="9214"/>
                <w:tab w:val="left" w:pos="9781"/>
              </w:tabs>
              <w:rPr>
                <w:rFonts w:cstheme="minorHAnsi"/>
              </w:rPr>
            </w:pPr>
          </w:p>
        </w:tc>
        <w:tc>
          <w:tcPr>
            <w:tcW w:w="6901" w:type="dxa"/>
            <w:tcBorders>
              <w:top w:val="single" w:sz="4" w:space="0" w:color="auto"/>
              <w:left w:val="single" w:sz="4" w:space="0" w:color="auto"/>
              <w:bottom w:val="single" w:sz="4" w:space="0" w:color="auto"/>
              <w:right w:val="single" w:sz="4" w:space="0" w:color="auto"/>
            </w:tcBorders>
          </w:tcPr>
          <w:p w14:paraId="04C5EB3B" w14:textId="013F9951" w:rsidR="00E15017" w:rsidRPr="005951E9" w:rsidRDefault="00E15017" w:rsidP="00965179">
            <w:pPr>
              <w:tabs>
                <w:tab w:val="left" w:pos="9214"/>
                <w:tab w:val="left" w:pos="9781"/>
              </w:tabs>
              <w:ind w:left="0"/>
              <w:rPr>
                <w:rFonts w:cstheme="minorHAnsi"/>
                <w:i w:val="0"/>
                <w:color w:val="0000FF"/>
              </w:rPr>
            </w:pPr>
            <w:r w:rsidRPr="005951E9">
              <w:rPr>
                <w:rFonts w:cstheme="minorHAnsi"/>
                <w:color w:val="0000FF"/>
              </w:rPr>
              <w:t>Overall Score</w:t>
            </w:r>
            <w:r w:rsidR="009916E8" w:rsidRPr="005951E9">
              <w:rPr>
                <w:rFonts w:cstheme="minorHAnsi"/>
                <w:color w:val="0000FF"/>
              </w:rPr>
              <w:t>:</w:t>
            </w:r>
          </w:p>
        </w:tc>
        <w:tc>
          <w:tcPr>
            <w:tcW w:w="1653" w:type="dxa"/>
            <w:tcBorders>
              <w:top w:val="single" w:sz="4" w:space="0" w:color="auto"/>
              <w:left w:val="single" w:sz="4" w:space="0" w:color="auto"/>
              <w:bottom w:val="single" w:sz="4" w:space="0" w:color="auto"/>
              <w:right w:val="single" w:sz="4" w:space="0" w:color="auto"/>
            </w:tcBorders>
          </w:tcPr>
          <w:p w14:paraId="37DDDBF9" w14:textId="77777777" w:rsidR="00E15017" w:rsidRPr="005951E9" w:rsidRDefault="00E15017" w:rsidP="00965179">
            <w:pPr>
              <w:tabs>
                <w:tab w:val="left" w:pos="9214"/>
                <w:tab w:val="left" w:pos="9781"/>
              </w:tabs>
              <w:rPr>
                <w:rFonts w:cstheme="minorHAnsi"/>
              </w:rPr>
            </w:pPr>
          </w:p>
        </w:tc>
      </w:tr>
    </w:tbl>
    <w:p w14:paraId="5471C73E" w14:textId="77777777" w:rsidR="00563515" w:rsidRPr="005951E9" w:rsidRDefault="00563515" w:rsidP="00965179">
      <w:pPr>
        <w:pStyle w:val="BodyText"/>
        <w:tabs>
          <w:tab w:val="left" w:pos="9214"/>
          <w:tab w:val="left" w:pos="9781"/>
        </w:tabs>
        <w:ind w:left="0"/>
        <w:rPr>
          <w:rFonts w:cstheme="minorHAnsi"/>
          <w:i w:val="0"/>
        </w:rPr>
      </w:pPr>
    </w:p>
    <w:p w14:paraId="23095781" w14:textId="0F22A68E" w:rsidR="00B954FE" w:rsidRPr="005951E9" w:rsidRDefault="00B954FE" w:rsidP="00965179">
      <w:pPr>
        <w:pStyle w:val="BodyText"/>
        <w:tabs>
          <w:tab w:val="left" w:pos="9214"/>
          <w:tab w:val="left" w:pos="9781"/>
        </w:tabs>
        <w:ind w:left="0"/>
        <w:rPr>
          <w:rFonts w:cstheme="minorHAnsi"/>
          <w:i w:val="0"/>
        </w:rPr>
      </w:pPr>
      <w:r w:rsidRPr="005951E9">
        <w:rPr>
          <w:rFonts w:cstheme="minorHAnsi"/>
        </w:rPr>
        <w:t>Please review Appendix D for Sample User Scenarios to test prospective vendor products</w:t>
      </w:r>
    </w:p>
    <w:p w14:paraId="386EB2DA" w14:textId="77777777" w:rsidR="00B954FE" w:rsidRPr="005951E9" w:rsidRDefault="00B954FE" w:rsidP="00965179">
      <w:pPr>
        <w:pStyle w:val="BodyText"/>
        <w:tabs>
          <w:tab w:val="left" w:pos="9214"/>
          <w:tab w:val="left" w:pos="9781"/>
        </w:tabs>
        <w:ind w:left="0"/>
        <w:rPr>
          <w:rFonts w:cstheme="minorHAnsi"/>
          <w:i w:val="0"/>
        </w:rPr>
      </w:pPr>
    </w:p>
    <w:p w14:paraId="6747D885" w14:textId="28182193" w:rsidR="002B318F" w:rsidRPr="005951E9" w:rsidRDefault="00563515" w:rsidP="00965179">
      <w:pPr>
        <w:pStyle w:val="BodyText"/>
        <w:tabs>
          <w:tab w:val="left" w:pos="9214"/>
          <w:tab w:val="left" w:pos="9781"/>
        </w:tabs>
        <w:ind w:left="0"/>
        <w:rPr>
          <w:rFonts w:cstheme="minorHAnsi"/>
          <w:i w:val="0"/>
        </w:rPr>
      </w:pPr>
      <w:r w:rsidRPr="005951E9">
        <w:rPr>
          <w:rFonts w:cstheme="minorHAnsi"/>
        </w:rPr>
        <w:t xml:space="preserve">TEST </w:t>
      </w:r>
      <w:r w:rsidR="008B3FE9" w:rsidRPr="005951E9">
        <w:rPr>
          <w:rFonts w:cstheme="minorHAnsi"/>
        </w:rPr>
        <w:t>SAMPLE DATA EXTRACTS</w:t>
      </w:r>
      <w:r w:rsidRPr="005951E9">
        <w:rPr>
          <w:rFonts w:cstheme="minorHAnsi"/>
        </w:rPr>
        <w:t xml:space="preserve"> AND SCENARIOS</w:t>
      </w:r>
    </w:p>
    <w:p w14:paraId="1CE38A05" w14:textId="1ACC26FF" w:rsidR="008B3FE9" w:rsidRPr="005951E9" w:rsidRDefault="008B3FE9" w:rsidP="00965179">
      <w:pPr>
        <w:tabs>
          <w:tab w:val="left" w:pos="9214"/>
          <w:tab w:val="left" w:pos="9781"/>
        </w:tabs>
        <w:ind w:left="0"/>
        <w:rPr>
          <w:rFonts w:cstheme="minorHAnsi"/>
          <w:i w:val="0"/>
          <w:color w:val="0000FF"/>
        </w:rPr>
      </w:pPr>
      <w:r w:rsidRPr="005951E9">
        <w:rPr>
          <w:rFonts w:cstheme="minorHAnsi"/>
          <w:color w:val="0000FF"/>
        </w:rPr>
        <w:t>[</w:t>
      </w:r>
      <w:r w:rsidR="00162830" w:rsidRPr="005951E9">
        <w:rPr>
          <w:rFonts w:cstheme="minorHAnsi"/>
          <w:color w:val="0000FF"/>
        </w:rPr>
        <w:t>In addition to the functional testing activities in the previous section, p</w:t>
      </w:r>
      <w:r w:rsidRPr="005951E9">
        <w:rPr>
          <w:rFonts w:cstheme="minorHAnsi"/>
          <w:color w:val="0000FF"/>
        </w:rPr>
        <w:t xml:space="preserve">repare sample practice scenarios. Use these to gain a better understanding of the prospective EMR products you are considering. A sample scenario is provided below for your reference. </w:t>
      </w:r>
    </w:p>
    <w:p w14:paraId="2D580B19" w14:textId="77777777" w:rsidR="008B3FE9" w:rsidRPr="005951E9" w:rsidRDefault="008B3FE9" w:rsidP="00965179">
      <w:pPr>
        <w:tabs>
          <w:tab w:val="left" w:pos="9214"/>
          <w:tab w:val="left" w:pos="9781"/>
        </w:tabs>
        <w:rPr>
          <w:rFonts w:cstheme="minorHAnsi"/>
          <w:b/>
          <w:bCs/>
          <w:i w:val="0"/>
          <w:iCs/>
          <w:color w:val="FF0000"/>
        </w:rPr>
      </w:pPr>
    </w:p>
    <w:p w14:paraId="7FE6B242" w14:textId="142FF3E3" w:rsidR="007A40A9" w:rsidRPr="005951E9" w:rsidRDefault="007A40A9" w:rsidP="00965179">
      <w:pPr>
        <w:pStyle w:val="BodyText"/>
        <w:tabs>
          <w:tab w:val="left" w:pos="9214"/>
          <w:tab w:val="left" w:pos="9781"/>
        </w:tabs>
        <w:ind w:left="0"/>
        <w:rPr>
          <w:rFonts w:cstheme="minorHAnsi"/>
          <w:i w:val="0"/>
        </w:rPr>
      </w:pPr>
      <w:r w:rsidRPr="005951E9">
        <w:rPr>
          <w:rFonts w:cstheme="minorHAnsi"/>
        </w:rPr>
        <w:t>VENDOR PROFILE</w:t>
      </w:r>
    </w:p>
    <w:p w14:paraId="50517AB2" w14:textId="12E086C0" w:rsidR="007A40A9" w:rsidRPr="0063443C" w:rsidRDefault="009955B4" w:rsidP="00965179">
      <w:pPr>
        <w:tabs>
          <w:tab w:val="left" w:pos="9214"/>
          <w:tab w:val="left" w:pos="9781"/>
        </w:tabs>
        <w:ind w:left="0"/>
        <w:rPr>
          <w:rFonts w:cstheme="minorHAnsi"/>
          <w:color w:val="0000FF"/>
        </w:rPr>
      </w:pPr>
      <w:r w:rsidRPr="0063443C">
        <w:rPr>
          <w:rFonts w:cstheme="minorHAnsi"/>
          <w:color w:val="0000FF"/>
        </w:rPr>
        <w:t>[As a part of your research, request vendors to provide you with some</w:t>
      </w:r>
      <w:r w:rsidR="008E7F27" w:rsidRPr="0063443C">
        <w:rPr>
          <w:rFonts w:cstheme="minorHAnsi"/>
          <w:color w:val="0000FF"/>
        </w:rPr>
        <w:t xml:space="preserve"> or all of the following detail</w:t>
      </w:r>
    </w:p>
    <w:p w14:paraId="137AFC45" w14:textId="62F83DB7" w:rsidR="009955B4" w:rsidRPr="0063443C" w:rsidRDefault="008E7F27" w:rsidP="008E7F27">
      <w:pPr>
        <w:pStyle w:val="InfoBlue"/>
        <w:numPr>
          <w:ilvl w:val="0"/>
          <w:numId w:val="5"/>
        </w:numPr>
        <w:tabs>
          <w:tab w:val="left" w:pos="9214"/>
          <w:tab w:val="left" w:pos="9781"/>
        </w:tabs>
        <w:rPr>
          <w:rFonts w:cstheme="minorHAnsi"/>
          <w:i/>
          <w:szCs w:val="24"/>
        </w:rPr>
      </w:pPr>
      <w:r w:rsidRPr="0063443C">
        <w:rPr>
          <w:rFonts w:cstheme="minorHAnsi"/>
          <w:i/>
          <w:szCs w:val="24"/>
        </w:rPr>
        <w:t>A brief resume for project m</w:t>
      </w:r>
      <w:r w:rsidR="009955B4" w:rsidRPr="0063443C">
        <w:rPr>
          <w:rFonts w:cstheme="minorHAnsi"/>
          <w:i/>
          <w:szCs w:val="24"/>
        </w:rPr>
        <w:t>anagers, trainer(s) and IT implementation resources</w:t>
      </w:r>
      <w:ins w:id="30" w:author="Falodi, Jide" w:date="2015-04-21T11:06:00Z">
        <w:r w:rsidR="009955B4" w:rsidRPr="0063443C">
          <w:rPr>
            <w:rFonts w:cstheme="minorHAnsi"/>
            <w:i/>
            <w:szCs w:val="24"/>
          </w:rPr>
          <w:t>.</w:t>
        </w:r>
      </w:ins>
    </w:p>
    <w:p w14:paraId="2CE69092" w14:textId="71DA65ED" w:rsidR="009955B4" w:rsidRPr="0063443C" w:rsidRDefault="009955B4" w:rsidP="00965179">
      <w:pPr>
        <w:pStyle w:val="InfoBlue"/>
        <w:numPr>
          <w:ilvl w:val="0"/>
          <w:numId w:val="5"/>
        </w:numPr>
        <w:tabs>
          <w:tab w:val="left" w:pos="9214"/>
          <w:tab w:val="left" w:pos="9781"/>
        </w:tabs>
        <w:rPr>
          <w:rFonts w:cstheme="minorHAnsi"/>
          <w:i/>
          <w:szCs w:val="24"/>
        </w:rPr>
      </w:pPr>
      <w:r w:rsidRPr="0063443C">
        <w:rPr>
          <w:rFonts w:cstheme="minorHAnsi"/>
          <w:i/>
          <w:szCs w:val="24"/>
        </w:rPr>
        <w:t>Corporate marketing information that summarizes solutions offered, financials, geographic markets covered, and the overall size of the company (an annual report may offer this detail).</w:t>
      </w:r>
    </w:p>
    <w:p w14:paraId="24450530" w14:textId="08626A49" w:rsidR="009955B4" w:rsidRPr="0063443C" w:rsidRDefault="009955B4" w:rsidP="00965179">
      <w:pPr>
        <w:pStyle w:val="InfoBlue"/>
        <w:numPr>
          <w:ilvl w:val="0"/>
          <w:numId w:val="5"/>
        </w:numPr>
        <w:tabs>
          <w:tab w:val="left" w:pos="9214"/>
          <w:tab w:val="left" w:pos="9781"/>
        </w:tabs>
        <w:rPr>
          <w:rFonts w:cstheme="minorHAnsi"/>
          <w:i/>
          <w:szCs w:val="24"/>
        </w:rPr>
      </w:pPr>
      <w:r w:rsidRPr="0063443C">
        <w:rPr>
          <w:rFonts w:cstheme="minorHAnsi"/>
          <w:i/>
          <w:szCs w:val="24"/>
        </w:rPr>
        <w:t>Number of physicians in Ontario using the EMR in their practice setting (n</w:t>
      </w:r>
      <w:r w:rsidR="00E974A5" w:rsidRPr="0063443C">
        <w:rPr>
          <w:rFonts w:cstheme="minorHAnsi"/>
          <w:i/>
          <w:szCs w:val="24"/>
        </w:rPr>
        <w:t>ot just billing and scheduling)</w:t>
      </w:r>
    </w:p>
    <w:p w14:paraId="06E4B53E" w14:textId="77777777" w:rsidR="009955B4" w:rsidRPr="0063443C" w:rsidRDefault="009955B4" w:rsidP="00965179">
      <w:pPr>
        <w:pStyle w:val="InfoBlue"/>
        <w:numPr>
          <w:ilvl w:val="0"/>
          <w:numId w:val="5"/>
        </w:numPr>
        <w:tabs>
          <w:tab w:val="left" w:pos="9214"/>
          <w:tab w:val="left" w:pos="9781"/>
        </w:tabs>
        <w:rPr>
          <w:rFonts w:cstheme="minorHAnsi"/>
          <w:i/>
          <w:szCs w:val="24"/>
        </w:rPr>
      </w:pPr>
      <w:r w:rsidRPr="0063443C">
        <w:rPr>
          <w:rFonts w:cstheme="minorHAnsi"/>
          <w:i/>
          <w:szCs w:val="24"/>
        </w:rPr>
        <w:t>Support locations and the number of employees dedicated to support (e.g. telephone support, typical response times, etc.).</w:t>
      </w:r>
    </w:p>
    <w:p w14:paraId="0F09C4D9" w14:textId="77777777" w:rsidR="009955B4" w:rsidRPr="0063443C" w:rsidRDefault="009955B4" w:rsidP="00965179">
      <w:pPr>
        <w:pStyle w:val="InfoBlue"/>
        <w:numPr>
          <w:ilvl w:val="0"/>
          <w:numId w:val="5"/>
        </w:numPr>
        <w:tabs>
          <w:tab w:val="left" w:pos="9214"/>
          <w:tab w:val="left" w:pos="9781"/>
        </w:tabs>
        <w:rPr>
          <w:rFonts w:cstheme="minorHAnsi"/>
          <w:i/>
          <w:szCs w:val="24"/>
        </w:rPr>
      </w:pPr>
      <w:r w:rsidRPr="0063443C">
        <w:rPr>
          <w:rFonts w:cstheme="minorHAnsi"/>
          <w:i/>
          <w:szCs w:val="24"/>
        </w:rPr>
        <w:t>Systems and modules to interfaces currently in use in Ontario, such as pharmacies, patient portals, laboratories and even OntarioMD</w:t>
      </w:r>
      <w:ins w:id="31" w:author="Kathy Tudor" w:date="2015-04-13T23:46:00Z">
        <w:r w:rsidRPr="0063443C">
          <w:rPr>
            <w:rFonts w:cstheme="minorHAnsi"/>
            <w:i/>
            <w:szCs w:val="24"/>
          </w:rPr>
          <w:t>′</w:t>
        </w:r>
      </w:ins>
      <w:r w:rsidRPr="0063443C">
        <w:rPr>
          <w:rFonts w:cstheme="minorHAnsi"/>
          <w:i/>
          <w:szCs w:val="24"/>
        </w:rPr>
        <w:t xml:space="preserve">s Hospital Report Manager (HRM). </w:t>
      </w:r>
    </w:p>
    <w:p w14:paraId="04D16A97" w14:textId="4EE0456B" w:rsidR="009955B4" w:rsidRPr="0063443C" w:rsidRDefault="00AC52A0" w:rsidP="00965179">
      <w:pPr>
        <w:pStyle w:val="InfoBlue"/>
        <w:numPr>
          <w:ilvl w:val="0"/>
          <w:numId w:val="5"/>
        </w:numPr>
        <w:tabs>
          <w:tab w:val="left" w:pos="9214"/>
          <w:tab w:val="left" w:pos="9781"/>
        </w:tabs>
        <w:rPr>
          <w:rFonts w:ascii="Franklin Gothic Book" w:hAnsi="Franklin Gothic Book" w:cs="Arial"/>
          <w:i/>
          <w:sz w:val="20"/>
        </w:rPr>
      </w:pPr>
      <w:r w:rsidRPr="0063443C">
        <w:rPr>
          <w:rFonts w:cstheme="minorHAnsi"/>
          <w:i/>
          <w:szCs w:val="24"/>
        </w:rPr>
        <w:t>References for other practices with whom</w:t>
      </w:r>
      <w:r w:rsidR="009955B4" w:rsidRPr="0063443C">
        <w:rPr>
          <w:rFonts w:cstheme="minorHAnsi"/>
          <w:i/>
          <w:szCs w:val="24"/>
        </w:rPr>
        <w:t xml:space="preserve"> the vendor may have performed a migrati</w:t>
      </w:r>
      <w:r w:rsidR="00E974A5" w:rsidRPr="0063443C">
        <w:rPr>
          <w:rFonts w:cstheme="minorHAnsi"/>
          <w:i/>
          <w:szCs w:val="24"/>
        </w:rPr>
        <w:t>on or done business with</w:t>
      </w:r>
      <w:r w:rsidR="00E974A5" w:rsidRPr="0063443C">
        <w:rPr>
          <w:rFonts w:ascii="Franklin Gothic Book" w:hAnsi="Franklin Gothic Book" w:cs="Arial"/>
          <w:i/>
          <w:sz w:val="20"/>
        </w:rPr>
        <w:t xml:space="preserve"> before</w:t>
      </w:r>
      <w:r w:rsidRPr="0063443C">
        <w:rPr>
          <w:rFonts w:ascii="Franklin Gothic Book" w:hAnsi="Franklin Gothic Book" w:cs="Arial"/>
          <w:i/>
          <w:sz w:val="20"/>
        </w:rPr>
        <w:t>]</w:t>
      </w:r>
    </w:p>
    <w:p w14:paraId="4BDE5EC5" w14:textId="77777777" w:rsidR="009955B4" w:rsidRDefault="009955B4" w:rsidP="00965179">
      <w:pPr>
        <w:tabs>
          <w:tab w:val="left" w:pos="9214"/>
          <w:tab w:val="left" w:pos="9781"/>
        </w:tabs>
        <w:ind w:left="0"/>
        <w:rPr>
          <w:rFonts w:ascii="Franklin Gothic Book" w:hAnsi="Franklin Gothic Book" w:cs="Arial"/>
          <w:i w:val="0"/>
          <w:color w:val="0000FF"/>
          <w:sz w:val="20"/>
          <w:szCs w:val="20"/>
        </w:rPr>
      </w:pPr>
    </w:p>
    <w:p w14:paraId="16A6794B" w14:textId="04CCC30E" w:rsidR="007A40A9" w:rsidRPr="00015E8F" w:rsidRDefault="009955B4" w:rsidP="00965179">
      <w:pPr>
        <w:pStyle w:val="BodyText"/>
        <w:tabs>
          <w:tab w:val="left" w:pos="9214"/>
          <w:tab w:val="left" w:pos="9781"/>
        </w:tabs>
        <w:ind w:left="0"/>
        <w:rPr>
          <w:rFonts w:cstheme="minorHAnsi"/>
          <w:i w:val="0"/>
        </w:rPr>
      </w:pPr>
      <w:r w:rsidRPr="00015E8F">
        <w:rPr>
          <w:rFonts w:cstheme="minorHAnsi"/>
        </w:rPr>
        <w:t>VENDOR SUBMITS PROPOSAL TO YOUR PRACTICE</w:t>
      </w:r>
    </w:p>
    <w:p w14:paraId="407B2CD3" w14:textId="08244092" w:rsidR="00F079F0" w:rsidRPr="00015E8F" w:rsidRDefault="00F54485" w:rsidP="00F81B37">
      <w:pPr>
        <w:pStyle w:val="BodyText"/>
        <w:tabs>
          <w:tab w:val="left" w:pos="9214"/>
          <w:tab w:val="left" w:pos="9781"/>
        </w:tabs>
        <w:ind w:left="0"/>
        <w:rPr>
          <w:rFonts w:cstheme="minorHAnsi"/>
        </w:rPr>
      </w:pPr>
      <w:r w:rsidRPr="00015E8F">
        <w:rPr>
          <w:rFonts w:cstheme="minorHAnsi"/>
        </w:rPr>
        <w:t>The vendor proposal</w:t>
      </w:r>
      <w:r w:rsidR="00F81B37" w:rsidRPr="00015E8F">
        <w:rPr>
          <w:rFonts w:cstheme="minorHAnsi"/>
        </w:rPr>
        <w:t>s should outline the following:</w:t>
      </w:r>
    </w:p>
    <w:p w14:paraId="4B679D0D" w14:textId="77777777" w:rsidR="002820A8" w:rsidRPr="00015E8F" w:rsidRDefault="002820A8" w:rsidP="00965179">
      <w:pPr>
        <w:tabs>
          <w:tab w:val="left" w:pos="9214"/>
          <w:tab w:val="left" w:pos="9781"/>
        </w:tabs>
        <w:ind w:left="0"/>
        <w:rPr>
          <w:rFonts w:cstheme="minorHAnsi"/>
          <w:i w:val="0"/>
          <w:color w:val="0000FF"/>
        </w:rPr>
      </w:pPr>
    </w:p>
    <w:p w14:paraId="13F91F5D" w14:textId="77777777" w:rsidR="00F54485" w:rsidRPr="00015E8F" w:rsidRDefault="00F54485"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rPr>
          <w:rFonts w:eastAsia="Franklin Gothic Book,Franklin G" w:cstheme="minorHAnsi"/>
          <w:b/>
          <w:noProof/>
          <w:color w:val="000000" w:themeColor="text1"/>
        </w:rPr>
      </w:pPr>
      <w:r w:rsidRPr="00015E8F">
        <w:rPr>
          <w:rFonts w:eastAsia="Franklin Gothic Book,Franklin G" w:cstheme="minorHAnsi"/>
          <w:b/>
          <w:noProof/>
          <w:color w:val="000000" w:themeColor="text1"/>
        </w:rPr>
        <w:t>EMR</w:t>
      </w:r>
    </w:p>
    <w:p w14:paraId="5734FD90" w14:textId="64C7B128" w:rsidR="00F54485" w:rsidRPr="00015E8F" w:rsidRDefault="0052199C"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Hardware needed for servers, workstations, printers, keyboards and peripherals</w:t>
      </w:r>
      <w:r w:rsidRPr="00015E8F">
        <w:rPr>
          <w:rFonts w:cstheme="minorHAnsi"/>
          <w:i/>
          <w:szCs w:val="24"/>
        </w:rPr>
        <w:t>]</w:t>
      </w:r>
    </w:p>
    <w:p w14:paraId="26F061CB" w14:textId="1CE51D00" w:rsidR="00F54485" w:rsidRPr="00015E8F" w:rsidRDefault="0052199C"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Bandwidth requirements (i.e. data transfer rate)</w:t>
      </w:r>
      <w:ins w:id="32" w:author="Tudor, Katherine" w:date="2015-04-15T12:53:00Z">
        <w:r w:rsidR="00F54485" w:rsidRPr="00015E8F">
          <w:rPr>
            <w:rFonts w:cstheme="minorHAnsi"/>
            <w:i/>
            <w:szCs w:val="24"/>
          </w:rPr>
          <w:t>,</w:t>
        </w:r>
      </w:ins>
      <w:r w:rsidR="00F54485" w:rsidRPr="00015E8F">
        <w:rPr>
          <w:rFonts w:cstheme="minorHAnsi"/>
          <w:i/>
          <w:szCs w:val="24"/>
        </w:rPr>
        <w:t xml:space="preserve"> includin</w:t>
      </w:r>
      <w:r w:rsidRPr="00015E8F">
        <w:rPr>
          <w:rFonts w:cstheme="minorHAnsi"/>
          <w:i/>
          <w:szCs w:val="24"/>
        </w:rPr>
        <w:t>g upload/download specifications]</w:t>
      </w:r>
    </w:p>
    <w:p w14:paraId="6EE47279" w14:textId="449BB6C5" w:rsidR="00F54485" w:rsidRPr="00015E8F" w:rsidRDefault="0052199C"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Pricing and details of software ownership and licensing for both physicians and support staff</w:t>
      </w:r>
      <w:del w:id="33" w:author="Kathy Tudor" w:date="2015-04-13T23:49:00Z">
        <w:r w:rsidR="00F54485" w:rsidRPr="00015E8F" w:rsidDel="007C0C1F">
          <w:rPr>
            <w:rFonts w:cstheme="minorHAnsi"/>
            <w:i/>
            <w:szCs w:val="24"/>
          </w:rPr>
          <w:delText>.</w:delText>
        </w:r>
      </w:del>
      <w:r w:rsidRPr="00015E8F">
        <w:rPr>
          <w:rFonts w:cstheme="minorHAnsi"/>
          <w:i/>
          <w:szCs w:val="24"/>
        </w:rPr>
        <w:t>]</w:t>
      </w:r>
    </w:p>
    <w:p w14:paraId="4D0881F8" w14:textId="3FD4A1FD" w:rsidR="00F54485" w:rsidRPr="00015E8F" w:rsidRDefault="004C0172"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Detailed pricing of any third party software or services required to make the EMR functional</w:t>
      </w:r>
      <w:r w:rsidRPr="00015E8F">
        <w:rPr>
          <w:rFonts w:cstheme="minorHAnsi"/>
          <w:i/>
          <w:szCs w:val="24"/>
        </w:rPr>
        <w:t>]</w:t>
      </w:r>
    </w:p>
    <w:p w14:paraId="5A6EE43A" w14:textId="3C8890F7" w:rsidR="00F54485" w:rsidRPr="00015E8F" w:rsidRDefault="004C0172"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Costs for read-only access to the EMR if you decide to maintain the old EMR after the migration</w:t>
      </w:r>
      <w:r w:rsidRPr="00015E8F">
        <w:rPr>
          <w:rFonts w:cstheme="minorHAnsi"/>
          <w:i/>
          <w:szCs w:val="24"/>
        </w:rPr>
        <w:t>]</w:t>
      </w:r>
    </w:p>
    <w:p w14:paraId="6B367CCE" w14:textId="7D241CD0" w:rsidR="00F54485" w:rsidRPr="00015E8F" w:rsidRDefault="004C0172" w:rsidP="00965179">
      <w:pPr>
        <w:pStyle w:val="InfoBlue"/>
        <w:numPr>
          <w:ilvl w:val="0"/>
          <w:numId w:val="5"/>
        </w:numPr>
        <w:tabs>
          <w:tab w:val="left" w:pos="9214"/>
          <w:tab w:val="left" w:pos="9781"/>
        </w:tabs>
        <w:rPr>
          <w:rFonts w:cstheme="minorHAnsi"/>
          <w:i/>
          <w:szCs w:val="24"/>
        </w:rPr>
      </w:pPr>
      <w:r w:rsidRPr="00015E8F">
        <w:rPr>
          <w:rFonts w:cstheme="minorHAnsi"/>
          <w:i/>
          <w:szCs w:val="24"/>
        </w:rPr>
        <w:t>[The anticipated</w:t>
      </w:r>
      <w:r w:rsidR="00F54485" w:rsidRPr="00015E8F">
        <w:rPr>
          <w:rFonts w:cstheme="minorHAnsi"/>
          <w:i/>
          <w:szCs w:val="24"/>
        </w:rPr>
        <w:t xml:space="preserve"> Go-Live Date - the date when the new EMR becomes fully operational</w:t>
      </w:r>
      <w:r w:rsidRPr="00015E8F">
        <w:rPr>
          <w:rFonts w:cstheme="minorHAnsi"/>
          <w:i/>
          <w:szCs w:val="24"/>
        </w:rPr>
        <w:t>]</w:t>
      </w:r>
    </w:p>
    <w:p w14:paraId="245ECEB8" w14:textId="46B24E39" w:rsidR="00F54485" w:rsidRPr="00015E8F" w:rsidRDefault="006B1AEA" w:rsidP="00965179">
      <w:pPr>
        <w:pStyle w:val="InfoBlue"/>
        <w:numPr>
          <w:ilvl w:val="0"/>
          <w:numId w:val="5"/>
        </w:numPr>
        <w:tabs>
          <w:tab w:val="left" w:pos="9214"/>
          <w:tab w:val="left" w:pos="9781"/>
        </w:tabs>
        <w:rPr>
          <w:rFonts w:cstheme="minorHAnsi"/>
          <w:i/>
          <w:szCs w:val="24"/>
        </w:rPr>
      </w:pPr>
      <w:r w:rsidRPr="00015E8F">
        <w:rPr>
          <w:rFonts w:cstheme="minorHAnsi"/>
          <w:i/>
          <w:szCs w:val="24"/>
        </w:rPr>
        <w:lastRenderedPageBreak/>
        <w:t>[</w:t>
      </w:r>
      <w:r w:rsidR="00F54485" w:rsidRPr="00015E8F">
        <w:rPr>
          <w:rFonts w:cstheme="minorHAnsi"/>
          <w:i/>
          <w:szCs w:val="24"/>
        </w:rPr>
        <w:t>The vendor′s standard approach to EMR migration (Are both EMRs available during the migration or is it a “big bang” where the new EMR is turned on</w:t>
      </w:r>
      <w:r w:rsidRPr="00015E8F">
        <w:rPr>
          <w:rFonts w:cstheme="minorHAnsi"/>
          <w:i/>
          <w:szCs w:val="24"/>
        </w:rPr>
        <w:t xml:space="preserve"> and the old one switched off?)].</w:t>
      </w:r>
    </w:p>
    <w:p w14:paraId="642D2143" w14:textId="77B89377" w:rsidR="00F54485" w:rsidRPr="00015E8F" w:rsidRDefault="0079396F"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B911F3" w:rsidRPr="00015E8F">
        <w:rPr>
          <w:rFonts w:cstheme="minorHAnsi"/>
          <w:i/>
          <w:szCs w:val="24"/>
        </w:rPr>
        <w:t xml:space="preserve">The vendors approach to making a read-only copy of your EMR available for review, </w:t>
      </w:r>
      <w:r w:rsidR="00F54485" w:rsidRPr="00015E8F">
        <w:rPr>
          <w:rFonts w:cstheme="minorHAnsi"/>
          <w:i/>
          <w:szCs w:val="24"/>
        </w:rPr>
        <w:t>after</w:t>
      </w:r>
      <w:r w:rsidR="00B911F3" w:rsidRPr="00015E8F">
        <w:rPr>
          <w:rFonts w:cstheme="minorHAnsi"/>
          <w:i/>
          <w:szCs w:val="24"/>
        </w:rPr>
        <w:t xml:space="preserve"> the EMR migration, including</w:t>
      </w:r>
      <w:r w:rsidR="00F54485" w:rsidRPr="00015E8F">
        <w:rPr>
          <w:rFonts w:cstheme="minorHAnsi"/>
          <w:i/>
          <w:szCs w:val="24"/>
        </w:rPr>
        <w:t xml:space="preserve"> any associated costs</w:t>
      </w:r>
      <w:r w:rsidRPr="00015E8F">
        <w:rPr>
          <w:rFonts w:cstheme="minorHAnsi"/>
          <w:i/>
          <w:szCs w:val="24"/>
        </w:rPr>
        <w:t>].</w:t>
      </w:r>
    </w:p>
    <w:p w14:paraId="04D268FC" w14:textId="77777777" w:rsidR="00F54485" w:rsidRPr="00015E8F" w:rsidRDefault="00F54485"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ind w:left="0"/>
        <w:rPr>
          <w:rFonts w:eastAsia="Franklin Gothic Book,Franklin G" w:cstheme="minorHAnsi"/>
          <w:noProof/>
          <w:color w:val="000000" w:themeColor="text1"/>
        </w:rPr>
      </w:pPr>
    </w:p>
    <w:p w14:paraId="3261FEED" w14:textId="77777777" w:rsidR="00F54485" w:rsidRPr="00015E8F" w:rsidRDefault="00F54485"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rPr>
          <w:rFonts w:eastAsia="Franklin Gothic Book,Franklin G" w:cstheme="minorHAnsi"/>
          <w:b/>
          <w:noProof/>
          <w:color w:val="000000" w:themeColor="text1"/>
        </w:rPr>
      </w:pPr>
      <w:r w:rsidRPr="00015E8F">
        <w:rPr>
          <w:rFonts w:eastAsia="Franklin Gothic Book,Franklin G" w:cstheme="minorHAnsi"/>
          <w:b/>
          <w:noProof/>
          <w:color w:val="000000" w:themeColor="text1"/>
        </w:rPr>
        <w:t>Data</w:t>
      </w:r>
    </w:p>
    <w:p w14:paraId="12718696" w14:textId="54344833" w:rsidR="00F54485" w:rsidRPr="00015E8F" w:rsidRDefault="00D35187"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A written assessment of your practice data and its suitability for migrating to their EMR database</w:t>
      </w:r>
      <w:r w:rsidRPr="00015E8F">
        <w:rPr>
          <w:rFonts w:cstheme="minorHAnsi"/>
          <w:i/>
          <w:szCs w:val="24"/>
        </w:rPr>
        <w:t>]</w:t>
      </w:r>
      <w:del w:id="34" w:author="Kathy Tudor" w:date="2015-04-13T23:48:00Z">
        <w:r w:rsidR="00F54485" w:rsidRPr="00015E8F" w:rsidDel="007C0C1F">
          <w:rPr>
            <w:rFonts w:cstheme="minorHAnsi"/>
            <w:i/>
            <w:szCs w:val="24"/>
          </w:rPr>
          <w:delText xml:space="preserve">. </w:delText>
        </w:r>
      </w:del>
    </w:p>
    <w:p w14:paraId="2844F200" w14:textId="6A2A792E" w:rsidR="00F54485" w:rsidRPr="00015E8F" w:rsidRDefault="00D35187"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 xml:space="preserve">A description of the type of data and EMR features that may or may not be migrated </w:t>
      </w:r>
      <w:r w:rsidRPr="00015E8F">
        <w:rPr>
          <w:rFonts w:cstheme="minorHAnsi"/>
          <w:i/>
          <w:szCs w:val="24"/>
        </w:rPr>
        <w:t>]</w:t>
      </w:r>
    </w:p>
    <w:p w14:paraId="7804A4BE" w14:textId="61ADC62A" w:rsidR="00F54485" w:rsidRPr="00015E8F" w:rsidRDefault="00D35187"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Obtain estimates of EMR migration costs (What is included and what are the costs for what is not included?) For example, some vendors may charge an hourly/daily rate for services provided</w:t>
      </w:r>
      <w:r w:rsidRPr="00015E8F">
        <w:rPr>
          <w:rFonts w:cstheme="minorHAnsi"/>
          <w:i/>
          <w:szCs w:val="24"/>
        </w:rPr>
        <w:t>]</w:t>
      </w:r>
    </w:p>
    <w:p w14:paraId="6530F672" w14:textId="7F3E3675" w:rsidR="00F54485" w:rsidRPr="00015E8F" w:rsidRDefault="00D35187" w:rsidP="00965179">
      <w:pPr>
        <w:pStyle w:val="InfoBlue"/>
        <w:numPr>
          <w:ilvl w:val="0"/>
          <w:numId w:val="5"/>
        </w:numPr>
        <w:tabs>
          <w:tab w:val="left" w:pos="9214"/>
          <w:tab w:val="left" w:pos="9781"/>
        </w:tabs>
        <w:rPr>
          <w:rFonts w:cstheme="minorHAnsi"/>
          <w:i/>
          <w:szCs w:val="24"/>
        </w:rPr>
      </w:pPr>
      <w:r w:rsidRPr="00015E8F">
        <w:rPr>
          <w:rFonts w:cstheme="minorHAnsi"/>
          <w:i/>
          <w:szCs w:val="24"/>
        </w:rPr>
        <w:t>[</w:t>
      </w:r>
      <w:r w:rsidR="00F54485" w:rsidRPr="00015E8F">
        <w:rPr>
          <w:rFonts w:cstheme="minorHAnsi"/>
          <w:i/>
          <w:szCs w:val="24"/>
        </w:rPr>
        <w:t>Prospective dates for a test EMR migration</w:t>
      </w:r>
      <w:r w:rsidRPr="00015E8F">
        <w:rPr>
          <w:rFonts w:cstheme="minorHAnsi"/>
          <w:i/>
          <w:szCs w:val="24"/>
        </w:rPr>
        <w:t>]</w:t>
      </w:r>
      <w:del w:id="35" w:author="Kathy Tudor" w:date="2015-04-13T23:49:00Z">
        <w:r w:rsidR="00F54485" w:rsidRPr="00015E8F" w:rsidDel="007C0C1F">
          <w:rPr>
            <w:rFonts w:cstheme="minorHAnsi"/>
            <w:i/>
            <w:szCs w:val="24"/>
          </w:rPr>
          <w:delText>.</w:delText>
        </w:r>
      </w:del>
    </w:p>
    <w:p w14:paraId="19892E8D" w14:textId="77777777" w:rsidR="00996360" w:rsidRDefault="00996360"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rPr>
          <w:rFonts w:eastAsia="Franklin Gothic Book,Franklin G" w:cstheme="minorHAnsi"/>
          <w:b/>
          <w:noProof/>
          <w:color w:val="000000" w:themeColor="text1"/>
        </w:rPr>
      </w:pPr>
    </w:p>
    <w:p w14:paraId="0CC6E287" w14:textId="467B5731" w:rsidR="00F54485" w:rsidRPr="00015E8F" w:rsidRDefault="00F54485"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rPr>
          <w:rFonts w:eastAsia="Franklin Gothic Book,Franklin G" w:cstheme="minorHAnsi"/>
          <w:b/>
          <w:noProof/>
          <w:color w:val="000000" w:themeColor="text1"/>
        </w:rPr>
      </w:pPr>
      <w:r w:rsidRPr="00015E8F">
        <w:rPr>
          <w:rFonts w:eastAsia="Franklin Gothic Book,Franklin G" w:cstheme="minorHAnsi"/>
          <w:b/>
          <w:noProof/>
          <w:color w:val="000000" w:themeColor="text1"/>
        </w:rPr>
        <w:t>Service and Support</w:t>
      </w:r>
    </w:p>
    <w:p w14:paraId="44ECF9FC" w14:textId="02167F06" w:rsidR="00F54485" w:rsidRPr="00996360" w:rsidRDefault="00C24126" w:rsidP="00965179">
      <w:pPr>
        <w:pStyle w:val="InfoBlue"/>
        <w:numPr>
          <w:ilvl w:val="0"/>
          <w:numId w:val="5"/>
        </w:numPr>
        <w:tabs>
          <w:tab w:val="left" w:pos="9214"/>
          <w:tab w:val="left" w:pos="9781"/>
        </w:tabs>
        <w:rPr>
          <w:rFonts w:cstheme="minorHAnsi"/>
          <w:i/>
          <w:szCs w:val="24"/>
        </w:rPr>
      </w:pPr>
      <w:r w:rsidRPr="00996360">
        <w:rPr>
          <w:rFonts w:cstheme="minorHAnsi"/>
          <w:i/>
          <w:szCs w:val="24"/>
        </w:rPr>
        <w:t>[</w:t>
      </w:r>
      <w:r w:rsidR="00232A4D" w:rsidRPr="00996360">
        <w:rPr>
          <w:rFonts w:cstheme="minorHAnsi"/>
          <w:i/>
          <w:szCs w:val="24"/>
        </w:rPr>
        <w:t>The l</w:t>
      </w:r>
      <w:r w:rsidRPr="00996360">
        <w:rPr>
          <w:rFonts w:cstheme="minorHAnsi"/>
          <w:i/>
          <w:szCs w:val="24"/>
        </w:rPr>
        <w:t>ocation of the functional and data testing</w:t>
      </w:r>
      <w:r w:rsidR="00C20C96" w:rsidRPr="00996360">
        <w:rPr>
          <w:rFonts w:cstheme="minorHAnsi"/>
          <w:i/>
          <w:szCs w:val="24"/>
        </w:rPr>
        <w:t xml:space="preserve"> (this may be virtual or in person at the practice</w:t>
      </w:r>
      <w:r w:rsidRPr="00996360">
        <w:rPr>
          <w:rFonts w:cstheme="minorHAnsi"/>
          <w:i/>
          <w:szCs w:val="24"/>
        </w:rPr>
        <w:t>].</w:t>
      </w:r>
    </w:p>
    <w:p w14:paraId="523F0114" w14:textId="71C93B6A" w:rsidR="00F54485" w:rsidRPr="00996360" w:rsidRDefault="00F6322C" w:rsidP="00965179">
      <w:pPr>
        <w:pStyle w:val="InfoBlue"/>
        <w:numPr>
          <w:ilvl w:val="0"/>
          <w:numId w:val="5"/>
        </w:numPr>
        <w:tabs>
          <w:tab w:val="left" w:pos="9214"/>
          <w:tab w:val="left" w:pos="9781"/>
        </w:tabs>
        <w:rPr>
          <w:rFonts w:cstheme="minorHAnsi"/>
          <w:i/>
          <w:szCs w:val="24"/>
        </w:rPr>
      </w:pPr>
      <w:r w:rsidRPr="00996360">
        <w:rPr>
          <w:rFonts w:cstheme="minorHAnsi"/>
          <w:i/>
          <w:szCs w:val="24"/>
        </w:rPr>
        <w:t>[</w:t>
      </w:r>
      <w:r w:rsidR="00F54485" w:rsidRPr="00996360">
        <w:rPr>
          <w:rFonts w:cstheme="minorHAnsi"/>
          <w:i/>
          <w:szCs w:val="24"/>
        </w:rPr>
        <w:t>Service support availability from the vendor, detailed training schedules and costs</w:t>
      </w:r>
      <w:r w:rsidRPr="00996360">
        <w:rPr>
          <w:rFonts w:cstheme="minorHAnsi"/>
          <w:i/>
          <w:szCs w:val="24"/>
        </w:rPr>
        <w:t>]</w:t>
      </w:r>
      <w:del w:id="36" w:author="Kathy Tudor" w:date="2015-04-13T23:52:00Z">
        <w:r w:rsidR="00F54485" w:rsidRPr="00996360" w:rsidDel="007C0C1F">
          <w:rPr>
            <w:rFonts w:cstheme="minorHAnsi"/>
            <w:i/>
            <w:szCs w:val="24"/>
          </w:rPr>
          <w:delText>.</w:delText>
        </w:r>
      </w:del>
    </w:p>
    <w:p w14:paraId="56192F83" w14:textId="40B7933E" w:rsidR="00F54485" w:rsidRPr="00996360" w:rsidRDefault="00F6322C" w:rsidP="00965179">
      <w:pPr>
        <w:pStyle w:val="InfoBlue"/>
        <w:numPr>
          <w:ilvl w:val="0"/>
          <w:numId w:val="5"/>
        </w:numPr>
        <w:tabs>
          <w:tab w:val="left" w:pos="9214"/>
          <w:tab w:val="left" w:pos="9781"/>
        </w:tabs>
        <w:rPr>
          <w:rFonts w:cstheme="minorHAnsi"/>
          <w:i/>
          <w:szCs w:val="24"/>
        </w:rPr>
      </w:pPr>
      <w:r w:rsidRPr="00996360">
        <w:rPr>
          <w:rFonts w:cstheme="minorHAnsi"/>
          <w:i/>
          <w:szCs w:val="24"/>
        </w:rPr>
        <w:t>[Outline any c</w:t>
      </w:r>
      <w:r w:rsidR="00F54485" w:rsidRPr="00996360">
        <w:rPr>
          <w:rFonts w:cstheme="minorHAnsi"/>
          <w:i/>
          <w:szCs w:val="24"/>
        </w:rPr>
        <w:t>lauses in the new EMR vendor contract around data extracts and data migration</w:t>
      </w:r>
      <w:r w:rsidRPr="00996360">
        <w:rPr>
          <w:rFonts w:cstheme="minorHAnsi"/>
          <w:i/>
          <w:szCs w:val="24"/>
        </w:rPr>
        <w:t>]</w:t>
      </w:r>
      <w:del w:id="37" w:author="Kathy Tudor" w:date="2015-04-13T23:52:00Z">
        <w:r w:rsidR="00F54485" w:rsidRPr="00996360" w:rsidDel="007C0C1F">
          <w:rPr>
            <w:rFonts w:cstheme="minorHAnsi"/>
            <w:i/>
            <w:szCs w:val="24"/>
          </w:rPr>
          <w:delText>.</w:delText>
        </w:r>
      </w:del>
    </w:p>
    <w:p w14:paraId="1F4086DD" w14:textId="428D784A" w:rsidR="00F54485" w:rsidRPr="00996360" w:rsidRDefault="00F6322C" w:rsidP="00965179">
      <w:pPr>
        <w:pStyle w:val="InfoBlue"/>
        <w:numPr>
          <w:ilvl w:val="0"/>
          <w:numId w:val="5"/>
        </w:numPr>
        <w:tabs>
          <w:tab w:val="left" w:pos="9214"/>
          <w:tab w:val="left" w:pos="9781"/>
        </w:tabs>
        <w:rPr>
          <w:rFonts w:cstheme="minorHAnsi"/>
          <w:i/>
          <w:szCs w:val="24"/>
        </w:rPr>
      </w:pPr>
      <w:r w:rsidRPr="00996360">
        <w:rPr>
          <w:rFonts w:cstheme="minorHAnsi"/>
          <w:i/>
          <w:szCs w:val="24"/>
        </w:rPr>
        <w:t>[Outline p</w:t>
      </w:r>
      <w:r w:rsidR="00F54485" w:rsidRPr="00996360">
        <w:rPr>
          <w:rFonts w:cstheme="minorHAnsi"/>
          <w:i/>
          <w:szCs w:val="24"/>
        </w:rPr>
        <w:t>rivac</w:t>
      </w:r>
      <w:r w:rsidR="00496F7B" w:rsidRPr="00996360">
        <w:rPr>
          <w:rFonts w:cstheme="minorHAnsi"/>
          <w:i/>
          <w:szCs w:val="24"/>
        </w:rPr>
        <w:t>y and security considerations. W</w:t>
      </w:r>
      <w:r w:rsidR="00F54485" w:rsidRPr="00996360">
        <w:rPr>
          <w:rFonts w:cstheme="minorHAnsi"/>
          <w:i/>
          <w:szCs w:val="24"/>
        </w:rPr>
        <w:t>hat provision</w:t>
      </w:r>
      <w:r w:rsidR="00496F7B" w:rsidRPr="00996360">
        <w:rPr>
          <w:rFonts w:cstheme="minorHAnsi"/>
          <w:i/>
          <w:szCs w:val="24"/>
        </w:rPr>
        <w:t>(s)</w:t>
      </w:r>
      <w:r w:rsidR="00F54485" w:rsidRPr="00996360">
        <w:rPr>
          <w:rFonts w:cstheme="minorHAnsi"/>
          <w:i/>
          <w:szCs w:val="24"/>
        </w:rPr>
        <w:t xml:space="preserve"> is the prospective EMR vendor willing to make to ensure that patient data is not compromised during and after the EMR </w:t>
      </w:r>
      <w:r w:rsidR="00496F7B" w:rsidRPr="00996360">
        <w:rPr>
          <w:rFonts w:cstheme="minorHAnsi"/>
          <w:i/>
          <w:szCs w:val="24"/>
        </w:rPr>
        <w:t>migration.</w:t>
      </w:r>
      <w:r w:rsidR="00F54485" w:rsidRPr="00996360">
        <w:rPr>
          <w:rFonts w:cstheme="minorHAnsi"/>
          <w:i/>
          <w:szCs w:val="24"/>
        </w:rPr>
        <w:t xml:space="preserve"> Please review section 2.3 for additional detail.</w:t>
      </w:r>
      <w:r w:rsidRPr="00996360">
        <w:rPr>
          <w:rFonts w:cstheme="minorHAnsi"/>
          <w:i/>
          <w:szCs w:val="24"/>
        </w:rPr>
        <w:t>]</w:t>
      </w:r>
    </w:p>
    <w:p w14:paraId="098290B3" w14:textId="1CFE6C29" w:rsidR="00F54485" w:rsidRPr="00996360" w:rsidRDefault="00ED5FFF" w:rsidP="00965179">
      <w:pPr>
        <w:pStyle w:val="InfoBlue"/>
        <w:numPr>
          <w:ilvl w:val="0"/>
          <w:numId w:val="5"/>
        </w:numPr>
        <w:tabs>
          <w:tab w:val="left" w:pos="9214"/>
          <w:tab w:val="left" w:pos="9781"/>
        </w:tabs>
        <w:rPr>
          <w:rFonts w:cstheme="minorHAnsi"/>
          <w:i/>
          <w:szCs w:val="24"/>
        </w:rPr>
      </w:pPr>
      <w:r w:rsidRPr="00996360">
        <w:rPr>
          <w:rFonts w:cstheme="minorHAnsi"/>
          <w:i/>
          <w:szCs w:val="24"/>
        </w:rPr>
        <w:t>[</w:t>
      </w:r>
      <w:r w:rsidR="00440078" w:rsidRPr="00996360">
        <w:rPr>
          <w:rFonts w:cstheme="minorHAnsi"/>
          <w:i/>
          <w:szCs w:val="24"/>
        </w:rPr>
        <w:t xml:space="preserve">Outline the </w:t>
      </w:r>
      <w:r w:rsidR="00F54485" w:rsidRPr="00996360">
        <w:rPr>
          <w:rFonts w:cstheme="minorHAnsi"/>
          <w:i/>
          <w:szCs w:val="24"/>
        </w:rPr>
        <w:t xml:space="preserve">Business </w:t>
      </w:r>
      <w:r w:rsidR="00440078" w:rsidRPr="00996360">
        <w:rPr>
          <w:rFonts w:cstheme="minorHAnsi"/>
          <w:i/>
          <w:szCs w:val="24"/>
        </w:rPr>
        <w:t>C</w:t>
      </w:r>
      <w:r w:rsidR="00F54485" w:rsidRPr="00996360">
        <w:rPr>
          <w:rFonts w:cstheme="minorHAnsi"/>
          <w:i/>
          <w:szCs w:val="24"/>
        </w:rPr>
        <w:t xml:space="preserve">ontinuity and </w:t>
      </w:r>
      <w:r w:rsidR="00440078" w:rsidRPr="00996360">
        <w:rPr>
          <w:rFonts w:cstheme="minorHAnsi"/>
          <w:i/>
          <w:szCs w:val="24"/>
        </w:rPr>
        <w:t>D</w:t>
      </w:r>
      <w:r w:rsidR="00F54485" w:rsidRPr="00996360">
        <w:rPr>
          <w:rFonts w:cstheme="minorHAnsi"/>
          <w:i/>
          <w:szCs w:val="24"/>
        </w:rPr>
        <w:t>isaster recovery plans</w:t>
      </w:r>
      <w:r w:rsidR="00440078" w:rsidRPr="00996360">
        <w:rPr>
          <w:rFonts w:cstheme="minorHAnsi"/>
          <w:i/>
          <w:szCs w:val="24"/>
        </w:rPr>
        <w:t xml:space="preserve"> for your EMR migration if defined</w:t>
      </w:r>
      <w:r w:rsidRPr="00996360">
        <w:rPr>
          <w:rFonts w:cstheme="minorHAnsi"/>
          <w:i/>
          <w:szCs w:val="24"/>
        </w:rPr>
        <w:t>]</w:t>
      </w:r>
      <w:del w:id="38" w:author="Kathy Tudor" w:date="2015-04-13T23:53:00Z">
        <w:r w:rsidR="00F54485" w:rsidRPr="00996360" w:rsidDel="007C0C1F">
          <w:rPr>
            <w:rFonts w:cstheme="minorHAnsi"/>
            <w:i/>
            <w:szCs w:val="24"/>
          </w:rPr>
          <w:delText>.</w:delText>
        </w:r>
      </w:del>
    </w:p>
    <w:p w14:paraId="70F5D048" w14:textId="01BF8241" w:rsidR="00F54485" w:rsidRPr="00996360" w:rsidRDefault="00ED5FFF" w:rsidP="00965179">
      <w:pPr>
        <w:pStyle w:val="InfoBlue"/>
        <w:numPr>
          <w:ilvl w:val="0"/>
          <w:numId w:val="5"/>
        </w:numPr>
        <w:tabs>
          <w:tab w:val="left" w:pos="9214"/>
          <w:tab w:val="left" w:pos="9781"/>
        </w:tabs>
        <w:rPr>
          <w:rFonts w:cstheme="minorHAnsi"/>
          <w:i/>
          <w:szCs w:val="24"/>
        </w:rPr>
      </w:pPr>
      <w:r w:rsidRPr="00996360">
        <w:rPr>
          <w:rFonts w:cstheme="minorHAnsi"/>
          <w:i/>
          <w:szCs w:val="24"/>
        </w:rPr>
        <w:t>[</w:t>
      </w:r>
      <w:r w:rsidR="00F54485" w:rsidRPr="00996360">
        <w:rPr>
          <w:rFonts w:cstheme="minorHAnsi"/>
          <w:i/>
          <w:szCs w:val="24"/>
        </w:rPr>
        <w:t xml:space="preserve">A description of the triage process for handling EMR </w:t>
      </w:r>
      <w:r w:rsidR="00815B54" w:rsidRPr="00996360">
        <w:rPr>
          <w:rFonts w:cstheme="minorHAnsi"/>
          <w:i/>
          <w:szCs w:val="24"/>
        </w:rPr>
        <w:t xml:space="preserve">and data </w:t>
      </w:r>
      <w:r w:rsidR="00F54485" w:rsidRPr="00996360">
        <w:rPr>
          <w:rFonts w:cstheme="minorHAnsi"/>
          <w:i/>
          <w:szCs w:val="24"/>
        </w:rPr>
        <w:t>issues encountered during the migration</w:t>
      </w:r>
      <w:del w:id="39" w:author="Kathy Tudor" w:date="2015-04-13T23:53:00Z">
        <w:r w:rsidR="00F54485" w:rsidRPr="00996360" w:rsidDel="007C0C1F">
          <w:rPr>
            <w:rFonts w:cstheme="minorHAnsi"/>
            <w:i/>
            <w:szCs w:val="24"/>
          </w:rPr>
          <w:delText>.</w:delText>
        </w:r>
      </w:del>
      <w:r w:rsidRPr="00996360">
        <w:rPr>
          <w:rFonts w:cstheme="minorHAnsi"/>
          <w:i/>
          <w:szCs w:val="24"/>
        </w:rPr>
        <w:t>]</w:t>
      </w:r>
    </w:p>
    <w:p w14:paraId="00142AEF" w14:textId="77777777" w:rsidR="00F54485" w:rsidRPr="00015E8F" w:rsidRDefault="00F54485" w:rsidP="00965179">
      <w:pPr>
        <w:tabs>
          <w:tab w:val="left" w:pos="9214"/>
          <w:tab w:val="left" w:pos="9781"/>
        </w:tabs>
        <w:rPr>
          <w:rFonts w:cstheme="minorHAnsi"/>
          <w:b/>
          <w:noProof/>
        </w:rPr>
      </w:pPr>
    </w:p>
    <w:p w14:paraId="21444F45" w14:textId="77777777" w:rsidR="00F54485" w:rsidRPr="00015E8F" w:rsidRDefault="00F54485"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rPr>
          <w:rFonts w:eastAsia="Franklin Gothic Book,Franklin G" w:cstheme="minorHAnsi"/>
          <w:b/>
          <w:noProof/>
          <w:color w:val="000000" w:themeColor="text1"/>
        </w:rPr>
      </w:pPr>
      <w:r w:rsidRPr="00015E8F">
        <w:rPr>
          <w:rFonts w:eastAsia="Franklin Gothic Book,Franklin G" w:cstheme="minorHAnsi"/>
          <w:b/>
          <w:noProof/>
          <w:color w:val="000000" w:themeColor="text1"/>
        </w:rPr>
        <w:t>Third Party Contracts</w:t>
      </w:r>
    </w:p>
    <w:p w14:paraId="114CE567" w14:textId="4EA3A304" w:rsidR="00F54485" w:rsidRPr="00996360" w:rsidRDefault="0016679F" w:rsidP="00965179">
      <w:pPr>
        <w:pStyle w:val="InfoBlue"/>
        <w:numPr>
          <w:ilvl w:val="0"/>
          <w:numId w:val="5"/>
        </w:numPr>
        <w:tabs>
          <w:tab w:val="left" w:pos="9214"/>
          <w:tab w:val="left" w:pos="9781"/>
        </w:tabs>
        <w:rPr>
          <w:rFonts w:cstheme="minorHAnsi"/>
          <w:i/>
          <w:szCs w:val="24"/>
        </w:rPr>
      </w:pPr>
      <w:r w:rsidRPr="00996360">
        <w:rPr>
          <w:rFonts w:cstheme="minorHAnsi"/>
          <w:i/>
          <w:szCs w:val="24"/>
        </w:rPr>
        <w:t>[</w:t>
      </w:r>
      <w:r w:rsidR="00F54485" w:rsidRPr="00996360">
        <w:rPr>
          <w:rFonts w:cstheme="minorHAnsi"/>
          <w:i/>
          <w:szCs w:val="24"/>
        </w:rPr>
        <w:t>Service support availability and schedules</w:t>
      </w:r>
      <w:r w:rsidRPr="00996360">
        <w:rPr>
          <w:rFonts w:cstheme="minorHAnsi"/>
          <w:i/>
          <w:szCs w:val="24"/>
        </w:rPr>
        <w:t xml:space="preserve"> for third party vendors</w:t>
      </w:r>
      <w:r w:rsidR="00757ECE" w:rsidRPr="00996360">
        <w:rPr>
          <w:rFonts w:cstheme="minorHAnsi"/>
          <w:i/>
          <w:szCs w:val="24"/>
        </w:rPr>
        <w:t>. Review Section 2.6 of the EMR and Data Migration guide for additional information on third party contracts</w:t>
      </w:r>
      <w:r w:rsidRPr="00996360">
        <w:rPr>
          <w:rFonts w:cstheme="minorHAnsi"/>
          <w:i/>
          <w:szCs w:val="24"/>
        </w:rPr>
        <w:t>]</w:t>
      </w:r>
      <w:del w:id="40" w:author="Kathy Tudor" w:date="2015-04-13T23:55:00Z">
        <w:r w:rsidR="00F54485" w:rsidRPr="00996360" w:rsidDel="007C0C1F">
          <w:rPr>
            <w:rFonts w:cstheme="minorHAnsi"/>
            <w:i/>
            <w:szCs w:val="24"/>
          </w:rPr>
          <w:delText xml:space="preserve">. </w:delText>
        </w:r>
      </w:del>
    </w:p>
    <w:p w14:paraId="7C4A6F7A" w14:textId="77777777" w:rsidR="00757ECE" w:rsidRPr="00015E8F" w:rsidRDefault="00757ECE" w:rsidP="00965179">
      <w:pPr>
        <w:tabs>
          <w:tab w:val="left" w:pos="9214"/>
          <w:tab w:val="left" w:pos="9781"/>
        </w:tabs>
        <w:rPr>
          <w:rFonts w:cstheme="minorHAnsi"/>
        </w:rPr>
      </w:pPr>
    </w:p>
    <w:p w14:paraId="499C0B21" w14:textId="7AE4E2C7" w:rsidR="00F54485" w:rsidRPr="00015E8F" w:rsidRDefault="00AD478F" w:rsidP="00965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781"/>
        </w:tabs>
        <w:autoSpaceDE w:val="0"/>
        <w:autoSpaceDN w:val="0"/>
        <w:adjustRightInd w:val="0"/>
        <w:spacing w:after="200" w:line="22" w:lineRule="atLeast"/>
        <w:rPr>
          <w:rFonts w:eastAsia="Franklin Gothic Book,Franklin G" w:cstheme="minorHAnsi"/>
          <w:b/>
          <w:noProof/>
          <w:color w:val="000000" w:themeColor="text1"/>
        </w:rPr>
      </w:pPr>
      <w:r w:rsidRPr="00015E8F">
        <w:rPr>
          <w:rFonts w:eastAsia="Franklin Gothic Book,Franklin G" w:cstheme="minorHAnsi"/>
          <w:b/>
          <w:noProof/>
          <w:color w:val="000000" w:themeColor="text1"/>
        </w:rPr>
        <w:t xml:space="preserve">Migration Approach and </w:t>
      </w:r>
      <w:r w:rsidR="00F54485" w:rsidRPr="00015E8F">
        <w:rPr>
          <w:rFonts w:eastAsia="Franklin Gothic Book,Franklin G" w:cstheme="minorHAnsi"/>
          <w:b/>
          <w:noProof/>
          <w:color w:val="000000" w:themeColor="text1"/>
        </w:rPr>
        <w:t>Transition Plan</w:t>
      </w:r>
    </w:p>
    <w:p w14:paraId="45B3CEAA" w14:textId="77777777" w:rsidR="00AD478F" w:rsidRPr="00015E8F" w:rsidRDefault="00AD478F" w:rsidP="00AD478F">
      <w:pPr>
        <w:tabs>
          <w:tab w:val="left" w:pos="9214"/>
          <w:tab w:val="left" w:pos="9781"/>
        </w:tabs>
        <w:ind w:left="0"/>
        <w:rPr>
          <w:rFonts w:cstheme="minorHAnsi"/>
          <w:i w:val="0"/>
          <w:color w:val="0000FF"/>
        </w:rPr>
      </w:pPr>
      <w:r w:rsidRPr="00015E8F">
        <w:rPr>
          <w:rFonts w:cstheme="minorHAnsi"/>
          <w:color w:val="0000FF"/>
        </w:rPr>
        <w:lastRenderedPageBreak/>
        <w:t>[Describe the approach to extract, transform/cleanse and load data from the source to target destinations during the Migration/migration process.  Consider and address the items in this section and/or appropriate subsections, if applicable:</w:t>
      </w:r>
    </w:p>
    <w:p w14:paraId="1E0C3A3C" w14:textId="77777777" w:rsidR="00AD478F" w:rsidRPr="00015E8F" w:rsidRDefault="00AD478F" w:rsidP="00AD478F">
      <w:pPr>
        <w:tabs>
          <w:tab w:val="left" w:pos="9214"/>
          <w:tab w:val="left" w:pos="9781"/>
        </w:tabs>
        <w:ind w:left="0"/>
        <w:rPr>
          <w:rFonts w:cstheme="minorHAnsi"/>
          <w:i w:val="0"/>
          <w:color w:val="0000FF"/>
        </w:rPr>
      </w:pPr>
    </w:p>
    <w:p w14:paraId="5622D302" w14:textId="79F1C9E2" w:rsidR="00AD478F" w:rsidRPr="00996360" w:rsidRDefault="00972376" w:rsidP="00AD478F">
      <w:pPr>
        <w:pStyle w:val="InfoBlue"/>
        <w:numPr>
          <w:ilvl w:val="0"/>
          <w:numId w:val="5"/>
        </w:numPr>
        <w:tabs>
          <w:tab w:val="left" w:pos="9214"/>
          <w:tab w:val="left" w:pos="9781"/>
        </w:tabs>
        <w:rPr>
          <w:rFonts w:cstheme="minorHAnsi"/>
          <w:i/>
          <w:szCs w:val="24"/>
        </w:rPr>
      </w:pPr>
      <w:r w:rsidRPr="00996360">
        <w:rPr>
          <w:rFonts w:cstheme="minorHAnsi"/>
          <w:i/>
          <w:szCs w:val="24"/>
        </w:rPr>
        <w:t>[</w:t>
      </w:r>
      <w:r w:rsidR="00AD478F" w:rsidRPr="00996360">
        <w:rPr>
          <w:rFonts w:cstheme="minorHAnsi"/>
          <w:i/>
          <w:szCs w:val="24"/>
        </w:rPr>
        <w:t>Identify if the Migration process is to be implemented in phases or stages, and if so, identify which components will u</w:t>
      </w:r>
      <w:r w:rsidRPr="00996360">
        <w:rPr>
          <w:rFonts w:cstheme="minorHAnsi"/>
          <w:i/>
          <w:szCs w:val="24"/>
        </w:rPr>
        <w:t>ndergo Migration in each phase.]</w:t>
      </w:r>
    </w:p>
    <w:p w14:paraId="264769E0" w14:textId="3DEB6799" w:rsidR="00AD478F" w:rsidRPr="00996360" w:rsidRDefault="00972376" w:rsidP="00AD478F">
      <w:pPr>
        <w:pStyle w:val="InfoBlue"/>
        <w:numPr>
          <w:ilvl w:val="0"/>
          <w:numId w:val="5"/>
        </w:numPr>
        <w:tabs>
          <w:tab w:val="left" w:pos="9214"/>
          <w:tab w:val="left" w:pos="9781"/>
        </w:tabs>
        <w:rPr>
          <w:rFonts w:cstheme="minorHAnsi"/>
          <w:i/>
          <w:szCs w:val="24"/>
        </w:rPr>
      </w:pPr>
      <w:r w:rsidRPr="00996360">
        <w:rPr>
          <w:rFonts w:cstheme="minorHAnsi"/>
          <w:i/>
          <w:szCs w:val="24"/>
        </w:rPr>
        <w:t>[</w:t>
      </w:r>
      <w:r w:rsidR="00AD478F" w:rsidRPr="00996360">
        <w:rPr>
          <w:rFonts w:cstheme="minorHAnsi"/>
          <w:i/>
          <w:szCs w:val="24"/>
        </w:rPr>
        <w:t>Identify and describe parts of the Migration process that will be performed manually.</w:t>
      </w:r>
      <w:r w:rsidRPr="00996360">
        <w:rPr>
          <w:rFonts w:cstheme="minorHAnsi"/>
          <w:i/>
          <w:szCs w:val="24"/>
        </w:rPr>
        <w:t>]</w:t>
      </w:r>
    </w:p>
    <w:p w14:paraId="1CB5868D" w14:textId="069DB1A7" w:rsidR="00AD478F" w:rsidRPr="00BF5EFB" w:rsidRDefault="00972376" w:rsidP="00AD478F">
      <w:pPr>
        <w:pStyle w:val="InfoBlue"/>
        <w:numPr>
          <w:ilvl w:val="0"/>
          <w:numId w:val="5"/>
        </w:numPr>
        <w:tabs>
          <w:tab w:val="left" w:pos="9214"/>
          <w:tab w:val="left" w:pos="9781"/>
        </w:tabs>
        <w:rPr>
          <w:rFonts w:cstheme="minorHAnsi"/>
          <w:i/>
          <w:szCs w:val="24"/>
        </w:rPr>
      </w:pPr>
      <w:r w:rsidRPr="00BF5EFB">
        <w:rPr>
          <w:rFonts w:cstheme="minorHAnsi"/>
          <w:i/>
          <w:szCs w:val="24"/>
        </w:rPr>
        <w:t>[</w:t>
      </w:r>
      <w:r w:rsidR="00AD478F" w:rsidRPr="00BF5EFB">
        <w:rPr>
          <w:rFonts w:cstheme="minorHAnsi"/>
          <w:i/>
          <w:szCs w:val="24"/>
        </w:rPr>
        <w:t>Identify criteria for a Go/No-Go decision if challenges are encountered with the EMR migration.</w:t>
      </w:r>
      <w:r w:rsidRPr="00BF5EFB">
        <w:rPr>
          <w:rFonts w:cstheme="minorHAnsi"/>
          <w:i/>
          <w:szCs w:val="24"/>
        </w:rPr>
        <w:t>]</w:t>
      </w:r>
    </w:p>
    <w:p w14:paraId="06449A85" w14:textId="48E9C605" w:rsidR="00AD478F" w:rsidRPr="00BF5EFB" w:rsidRDefault="00972376" w:rsidP="00AD478F">
      <w:pPr>
        <w:pStyle w:val="InfoBlue"/>
        <w:numPr>
          <w:ilvl w:val="0"/>
          <w:numId w:val="5"/>
        </w:numPr>
        <w:tabs>
          <w:tab w:val="left" w:pos="9214"/>
          <w:tab w:val="left" w:pos="9781"/>
        </w:tabs>
        <w:rPr>
          <w:rFonts w:cstheme="minorHAnsi"/>
          <w:i/>
          <w:szCs w:val="24"/>
        </w:rPr>
      </w:pPr>
      <w:r w:rsidRPr="00BF5EFB">
        <w:rPr>
          <w:rFonts w:cstheme="minorHAnsi"/>
          <w:i/>
          <w:szCs w:val="24"/>
        </w:rPr>
        <w:t>[</w:t>
      </w:r>
      <w:r w:rsidR="00AD478F" w:rsidRPr="00BF5EFB">
        <w:rPr>
          <w:rFonts w:cstheme="minorHAnsi"/>
          <w:i/>
          <w:szCs w:val="24"/>
        </w:rPr>
        <w:t>Identify whether data availability and use should be limited during the Migration process.</w:t>
      </w:r>
      <w:r w:rsidRPr="00BF5EFB">
        <w:rPr>
          <w:rFonts w:cstheme="minorHAnsi"/>
          <w:i/>
          <w:szCs w:val="24"/>
        </w:rPr>
        <w:t>]</w:t>
      </w:r>
    </w:p>
    <w:p w14:paraId="10E8A601" w14:textId="6AAFFF85" w:rsidR="00AD478F" w:rsidRPr="00BF5EFB" w:rsidRDefault="00972376" w:rsidP="00AD478F">
      <w:pPr>
        <w:pStyle w:val="InfoBlue"/>
        <w:numPr>
          <w:ilvl w:val="0"/>
          <w:numId w:val="5"/>
        </w:numPr>
        <w:tabs>
          <w:tab w:val="left" w:pos="9214"/>
          <w:tab w:val="left" w:pos="9781"/>
        </w:tabs>
        <w:rPr>
          <w:rFonts w:cstheme="minorHAnsi"/>
          <w:i/>
          <w:szCs w:val="24"/>
        </w:rPr>
      </w:pPr>
      <w:r w:rsidRPr="00BF5EFB">
        <w:rPr>
          <w:rFonts w:cstheme="minorHAnsi"/>
          <w:i/>
          <w:szCs w:val="24"/>
        </w:rPr>
        <w:t>[</w:t>
      </w:r>
      <w:r w:rsidR="00AD478F" w:rsidRPr="00BF5EFB">
        <w:rPr>
          <w:rFonts w:cstheme="minorHAnsi"/>
          <w:i/>
          <w:szCs w:val="24"/>
        </w:rPr>
        <w:t>Describe security and privacy controls required for the Migration process.</w:t>
      </w:r>
      <w:r w:rsidRPr="00BF5EFB">
        <w:rPr>
          <w:rFonts w:cstheme="minorHAnsi"/>
          <w:i/>
          <w:szCs w:val="24"/>
        </w:rPr>
        <w:t>]</w:t>
      </w:r>
    </w:p>
    <w:p w14:paraId="483524FE" w14:textId="190E2E5F" w:rsidR="00AD478F" w:rsidRPr="00BF5EFB" w:rsidRDefault="00972376" w:rsidP="00AD478F">
      <w:pPr>
        <w:pStyle w:val="InfoBlue"/>
        <w:numPr>
          <w:ilvl w:val="0"/>
          <w:numId w:val="5"/>
        </w:numPr>
        <w:tabs>
          <w:tab w:val="left" w:pos="9214"/>
          <w:tab w:val="left" w:pos="9781"/>
        </w:tabs>
        <w:rPr>
          <w:rFonts w:cstheme="minorHAnsi"/>
          <w:i/>
          <w:szCs w:val="24"/>
        </w:rPr>
      </w:pPr>
      <w:r w:rsidRPr="00BF5EFB">
        <w:rPr>
          <w:rFonts w:cstheme="minorHAnsi"/>
          <w:i/>
          <w:szCs w:val="24"/>
        </w:rPr>
        <w:t>[</w:t>
      </w:r>
      <w:r w:rsidR="00AD478F" w:rsidRPr="00BF5EFB">
        <w:rPr>
          <w:rFonts w:cstheme="minorHAnsi"/>
          <w:i/>
          <w:szCs w:val="24"/>
        </w:rPr>
        <w:t>Describe the disposition of obsolete or unused data that is not converted</w:t>
      </w:r>
      <w:r w:rsidRPr="00BF5EFB">
        <w:rPr>
          <w:rFonts w:cstheme="minorHAnsi"/>
          <w:i/>
          <w:szCs w:val="24"/>
        </w:rPr>
        <w:t>]</w:t>
      </w:r>
    </w:p>
    <w:p w14:paraId="0E7E4CB4" w14:textId="4E85AE58" w:rsidR="00F54485" w:rsidRPr="00BF5EFB" w:rsidRDefault="0051506E" w:rsidP="00965179">
      <w:pPr>
        <w:pStyle w:val="InfoBlue"/>
        <w:numPr>
          <w:ilvl w:val="0"/>
          <w:numId w:val="5"/>
        </w:numPr>
        <w:tabs>
          <w:tab w:val="left" w:pos="9214"/>
          <w:tab w:val="left" w:pos="9781"/>
        </w:tabs>
        <w:rPr>
          <w:rFonts w:cstheme="minorHAnsi"/>
          <w:i/>
          <w:szCs w:val="24"/>
        </w:rPr>
      </w:pPr>
      <w:r w:rsidRPr="00BF5EFB">
        <w:rPr>
          <w:rFonts w:cstheme="minorHAnsi"/>
          <w:i/>
          <w:szCs w:val="24"/>
        </w:rPr>
        <w:t xml:space="preserve"> </w:t>
      </w:r>
      <w:r w:rsidR="003921C3" w:rsidRPr="00BF5EFB">
        <w:rPr>
          <w:rFonts w:cstheme="minorHAnsi"/>
          <w:i/>
          <w:szCs w:val="24"/>
        </w:rPr>
        <w:t>[</w:t>
      </w:r>
      <w:r w:rsidR="00F54485" w:rsidRPr="00BF5EFB">
        <w:rPr>
          <w:rFonts w:cstheme="minorHAnsi"/>
          <w:i/>
          <w:szCs w:val="24"/>
        </w:rPr>
        <w:t xml:space="preserve">Are both the new and old EMRs available after the EMR Migration? </w:t>
      </w:r>
      <w:r w:rsidR="003921C3" w:rsidRPr="00BF5EFB">
        <w:rPr>
          <w:rFonts w:cstheme="minorHAnsi"/>
          <w:i/>
          <w:szCs w:val="24"/>
        </w:rPr>
        <w:t>(</w:t>
      </w:r>
      <w:r w:rsidR="00F54485" w:rsidRPr="00BF5EFB">
        <w:rPr>
          <w:rFonts w:cstheme="minorHAnsi"/>
          <w:i/>
          <w:szCs w:val="24"/>
        </w:rPr>
        <w:t>This allows staff can gradually get accustomed to the new EMR. If some data is missing or if the staff is unfamiliar with a workflow, they can easily revert to the old EMR to verify.</w:t>
      </w:r>
      <w:r w:rsidR="003921C3" w:rsidRPr="00BF5EFB">
        <w:rPr>
          <w:rFonts w:cstheme="minorHAnsi"/>
          <w:i/>
          <w:szCs w:val="24"/>
        </w:rPr>
        <w:t>)]</w:t>
      </w:r>
    </w:p>
    <w:p w14:paraId="548ACF05" w14:textId="667DC4B2" w:rsidR="008207CE" w:rsidRPr="00BF5EFB" w:rsidRDefault="008207CE" w:rsidP="00965179">
      <w:pPr>
        <w:pStyle w:val="InfoBlue"/>
        <w:numPr>
          <w:ilvl w:val="0"/>
          <w:numId w:val="5"/>
        </w:numPr>
        <w:tabs>
          <w:tab w:val="left" w:pos="9214"/>
          <w:tab w:val="left" w:pos="9781"/>
        </w:tabs>
        <w:rPr>
          <w:rFonts w:cstheme="minorHAnsi"/>
          <w:i/>
          <w:szCs w:val="24"/>
        </w:rPr>
      </w:pPr>
      <w:r w:rsidRPr="00BF5EFB">
        <w:rPr>
          <w:rFonts w:cstheme="minorHAnsi"/>
          <w:i/>
          <w:szCs w:val="24"/>
        </w:rPr>
        <w:t>[Outline the plan for the transition of the practice during the migration including practice staff schedules, practice capacity, patient appointments and other logistics].</w:t>
      </w:r>
    </w:p>
    <w:p w14:paraId="31032BB3" w14:textId="344FFEC6" w:rsidR="00F54485" w:rsidRPr="00BF5EFB" w:rsidRDefault="008A52B3" w:rsidP="00965179">
      <w:pPr>
        <w:pStyle w:val="InfoBlue"/>
        <w:numPr>
          <w:ilvl w:val="0"/>
          <w:numId w:val="5"/>
        </w:numPr>
        <w:tabs>
          <w:tab w:val="left" w:pos="9214"/>
          <w:tab w:val="left" w:pos="9781"/>
        </w:tabs>
        <w:rPr>
          <w:rFonts w:cstheme="minorHAnsi"/>
          <w:i/>
          <w:szCs w:val="24"/>
        </w:rPr>
      </w:pPr>
      <w:r w:rsidRPr="00BF5EFB">
        <w:rPr>
          <w:rFonts w:cstheme="minorHAnsi"/>
          <w:i/>
          <w:szCs w:val="24"/>
        </w:rPr>
        <w:t>[</w:t>
      </w:r>
      <w:r w:rsidR="00F54485" w:rsidRPr="00BF5EFB">
        <w:rPr>
          <w:rFonts w:cstheme="minorHAnsi"/>
          <w:i/>
          <w:szCs w:val="24"/>
        </w:rPr>
        <w:t>Consider setting aside time before the practice opens for staff to get comfortable with logging in, looking at charts and handling incoming calls.</w:t>
      </w:r>
      <w:r w:rsidRPr="00BF5EFB">
        <w:rPr>
          <w:rFonts w:cstheme="minorHAnsi"/>
          <w:i/>
          <w:szCs w:val="24"/>
        </w:rPr>
        <w:t>]</w:t>
      </w:r>
    </w:p>
    <w:p w14:paraId="768E84D5" w14:textId="77777777" w:rsidR="008207CE" w:rsidRPr="008207CE" w:rsidRDefault="008207CE" w:rsidP="008207CE">
      <w:pPr>
        <w:pStyle w:val="BodyText"/>
      </w:pPr>
    </w:p>
    <w:p w14:paraId="39176B8E" w14:textId="1536165C" w:rsidR="00F079F0" w:rsidRPr="000D1442" w:rsidRDefault="00F079F0" w:rsidP="00965179">
      <w:pPr>
        <w:pStyle w:val="BodyText"/>
        <w:tabs>
          <w:tab w:val="left" w:pos="9214"/>
          <w:tab w:val="left" w:pos="9781"/>
        </w:tabs>
        <w:ind w:left="0"/>
        <w:rPr>
          <w:rFonts w:ascii="Franklin Gothic Book" w:hAnsi="Franklin Gothic Book" w:cs="Arial"/>
          <w:i w:val="0"/>
        </w:rPr>
      </w:pPr>
      <w:r w:rsidRPr="000D1442">
        <w:rPr>
          <w:rFonts w:ascii="Franklin Gothic Book" w:hAnsi="Franklin Gothic Book" w:cs="Arial"/>
        </w:rPr>
        <w:t>SIGN CONTRACT WITH VENDOR</w:t>
      </w:r>
    </w:p>
    <w:p w14:paraId="3551910B" w14:textId="45F1261E" w:rsidR="00F079F0" w:rsidRPr="000D1442" w:rsidRDefault="00F079F0" w:rsidP="00965179">
      <w:pPr>
        <w:tabs>
          <w:tab w:val="left" w:pos="9214"/>
          <w:tab w:val="left" w:pos="9781"/>
        </w:tabs>
        <w:ind w:left="0"/>
        <w:rPr>
          <w:rFonts w:cstheme="minorHAnsi"/>
          <w:i w:val="0"/>
          <w:color w:val="0000FF"/>
        </w:rPr>
      </w:pPr>
      <w:r w:rsidRPr="000D1442">
        <w:rPr>
          <w:rFonts w:cstheme="minorHAnsi"/>
          <w:color w:val="0000FF"/>
        </w:rPr>
        <w:t>[Review the approval section at the bottom of this document</w:t>
      </w:r>
      <w:r w:rsidR="00DA39CD" w:rsidRPr="000D1442">
        <w:rPr>
          <w:rFonts w:cstheme="minorHAnsi"/>
          <w:color w:val="0000FF"/>
        </w:rPr>
        <w:t xml:space="preserve"> as we</w:t>
      </w:r>
      <w:r w:rsidR="0032559D" w:rsidRPr="000D1442">
        <w:rPr>
          <w:rFonts w:cstheme="minorHAnsi"/>
          <w:color w:val="0000FF"/>
        </w:rPr>
        <w:t>ll as Section 2.7 of the EMR and Data Migration Plan</w:t>
      </w:r>
      <w:r w:rsidRPr="000D1442">
        <w:rPr>
          <w:rFonts w:cstheme="minorHAnsi"/>
          <w:color w:val="0000FF"/>
        </w:rPr>
        <w:t>]</w:t>
      </w:r>
    </w:p>
    <w:p w14:paraId="6CFF0A33" w14:textId="77777777" w:rsidR="002820A8" w:rsidRDefault="002820A8" w:rsidP="00965179">
      <w:pPr>
        <w:tabs>
          <w:tab w:val="left" w:pos="9214"/>
          <w:tab w:val="left" w:pos="9781"/>
        </w:tabs>
        <w:rPr>
          <w:rFonts w:ascii="Franklin Gothic Book" w:hAnsi="Franklin Gothic Book" w:cs="Arial"/>
          <w:i w:val="0"/>
          <w:color w:val="0000FF"/>
          <w:sz w:val="20"/>
          <w:szCs w:val="20"/>
        </w:rPr>
      </w:pPr>
    </w:p>
    <w:p w14:paraId="730ABC2F" w14:textId="77777777" w:rsidR="002820A8" w:rsidRDefault="002820A8" w:rsidP="00965179">
      <w:pPr>
        <w:pStyle w:val="BodyText"/>
        <w:tabs>
          <w:tab w:val="left" w:pos="9214"/>
          <w:tab w:val="left" w:pos="9781"/>
        </w:tabs>
        <w:ind w:left="0"/>
        <w:rPr>
          <w:rFonts w:ascii="Franklin Gothic Book" w:hAnsi="Franklin Gothic Book" w:cs="Arial"/>
          <w:i w:val="0"/>
          <w:sz w:val="20"/>
          <w:szCs w:val="20"/>
        </w:rPr>
      </w:pPr>
    </w:p>
    <w:p w14:paraId="4096DC64" w14:textId="77777777" w:rsidR="00B67AD3" w:rsidRDefault="00B67AD3">
      <w:pPr>
        <w:spacing w:before="0" w:after="200" w:line="276" w:lineRule="auto"/>
        <w:ind w:left="0"/>
        <w:jc w:val="left"/>
        <w:rPr>
          <w:rFonts w:ascii="Franklin Gothic Book" w:hAnsi="Franklin Gothic Book" w:cs="Arial"/>
          <w:i w:val="0"/>
          <w:sz w:val="20"/>
          <w:szCs w:val="20"/>
        </w:rPr>
      </w:pPr>
      <w:r>
        <w:rPr>
          <w:rFonts w:ascii="Franklin Gothic Book" w:hAnsi="Franklin Gothic Book" w:cs="Arial"/>
          <w:sz w:val="20"/>
          <w:szCs w:val="20"/>
        </w:rPr>
        <w:br w:type="page"/>
      </w:r>
    </w:p>
    <w:p w14:paraId="0F0C6E83" w14:textId="77777777" w:rsidR="00086807" w:rsidRPr="00086807" w:rsidRDefault="00086807" w:rsidP="00965179">
      <w:pPr>
        <w:pStyle w:val="Caption"/>
        <w:tabs>
          <w:tab w:val="left" w:pos="9214"/>
          <w:tab w:val="left" w:pos="9781"/>
        </w:tabs>
        <w:rPr>
          <w:rFonts w:ascii="Franklin Gothic Book" w:hAnsi="Franklin Gothic Book" w:cs="Arial"/>
        </w:rPr>
        <w:sectPr w:rsidR="00086807" w:rsidRPr="00086807" w:rsidSect="009254CF">
          <w:headerReference w:type="default" r:id="rId10"/>
          <w:footerReference w:type="default" r:id="rId11"/>
          <w:pgSz w:w="12240" w:h="15840" w:code="1"/>
          <w:pgMar w:top="720" w:right="877" w:bottom="1144" w:left="1440" w:header="249" w:footer="0" w:gutter="0"/>
          <w:cols w:space="720"/>
          <w:docGrid w:linePitch="360"/>
        </w:sectPr>
      </w:pPr>
      <w:bookmarkStart w:id="41" w:name="_Toc205020871"/>
      <w:bookmarkStart w:id="42" w:name="_Toc205892020"/>
    </w:p>
    <w:p w14:paraId="14BFF1D2" w14:textId="6C25BD79" w:rsidR="00D65ACD" w:rsidRPr="002526B6" w:rsidRDefault="009838D8" w:rsidP="00B3555E">
      <w:pPr>
        <w:pStyle w:val="Heading1"/>
      </w:pPr>
      <w:bookmarkStart w:id="43" w:name="_Toc421606947"/>
      <w:bookmarkEnd w:id="41"/>
      <w:bookmarkEnd w:id="42"/>
      <w:r>
        <w:lastRenderedPageBreak/>
        <w:t xml:space="preserve">sample </w:t>
      </w:r>
      <w:r w:rsidR="00A746EF">
        <w:t>MIGRATION SCHEDULE</w:t>
      </w:r>
      <w:bookmarkEnd w:id="43"/>
    </w:p>
    <w:p w14:paraId="22ACCBE0" w14:textId="55B605AD" w:rsidR="00D65ACD" w:rsidRPr="009838D8" w:rsidRDefault="00D65ACD" w:rsidP="00965179">
      <w:pPr>
        <w:tabs>
          <w:tab w:val="left" w:pos="9214"/>
          <w:tab w:val="left" w:pos="9781"/>
        </w:tabs>
        <w:rPr>
          <w:rFonts w:cstheme="minorHAnsi"/>
          <w:i w:val="0"/>
          <w:color w:val="0000FF"/>
        </w:rPr>
      </w:pPr>
      <w:r w:rsidRPr="009838D8">
        <w:rPr>
          <w:rFonts w:cstheme="minorHAnsi"/>
          <w:color w:val="0000FF"/>
        </w:rPr>
        <w:t>[</w:t>
      </w:r>
      <w:r w:rsidR="00736EDD" w:rsidRPr="009838D8">
        <w:rPr>
          <w:rFonts w:cstheme="minorHAnsi"/>
          <w:color w:val="0000FF"/>
        </w:rPr>
        <w:t>Outline</w:t>
      </w:r>
      <w:r w:rsidRPr="009838D8">
        <w:rPr>
          <w:rFonts w:cstheme="minorHAnsi"/>
          <w:color w:val="0000FF"/>
        </w:rPr>
        <w:t xml:space="preserve"> a s</w:t>
      </w:r>
      <w:r w:rsidR="00222664" w:rsidRPr="009838D8">
        <w:rPr>
          <w:rFonts w:cstheme="minorHAnsi"/>
          <w:color w:val="0000FF"/>
        </w:rPr>
        <w:t xml:space="preserve">chedule of Migration activities, which have to be </w:t>
      </w:r>
      <w:r w:rsidR="00736EDD" w:rsidRPr="009838D8">
        <w:rPr>
          <w:rFonts w:cstheme="minorHAnsi"/>
          <w:color w:val="0000FF"/>
        </w:rPr>
        <w:t>completed by your practice, the EMR vendor and any other contributors</w:t>
      </w:r>
      <w:r w:rsidRPr="009838D8">
        <w:rPr>
          <w:rFonts w:cstheme="minorHAnsi"/>
          <w:color w:val="0000FF"/>
        </w:rPr>
        <w:t>.  Show the required tasks in chronological order, with beginning and ending dates of each task, the key person(s) responsible for the task, dependencies, and milestones.  If appropriate, tables and/or graphics may be used to present the schedule.  Ensure that this information is appropriately integrated into the overall project schedule.  The schedule should be as comprehensive as possible; however, the schedule may be revised as needed. Rather than providing this schedule in the table below, the schedule may be added as an Appendix and may be developed in a project management too</w:t>
      </w:r>
      <w:r w:rsidR="001C5728">
        <w:rPr>
          <w:rFonts w:cstheme="minorHAnsi"/>
          <w:color w:val="0000FF"/>
        </w:rPr>
        <w:t xml:space="preserve"> such as Microsoft Project</w:t>
      </w:r>
      <w:r w:rsidRPr="009838D8">
        <w:rPr>
          <w:rFonts w:cstheme="minorHAnsi"/>
          <w:color w:val="0000FF"/>
        </w:rPr>
        <w:t>.]</w:t>
      </w:r>
    </w:p>
    <w:p w14:paraId="3475580E" w14:textId="77777777" w:rsidR="00D65ACD" w:rsidRDefault="00D65ACD" w:rsidP="00965179">
      <w:pPr>
        <w:pStyle w:val="Caption"/>
        <w:tabs>
          <w:tab w:val="left" w:pos="9214"/>
          <w:tab w:val="left" w:pos="9781"/>
        </w:tabs>
        <w:rPr>
          <w:rFonts w:ascii="Franklin Gothic Book" w:hAnsi="Franklin Gothic Book" w:cs="Arial"/>
        </w:rPr>
      </w:pPr>
    </w:p>
    <w:p w14:paraId="0F0C6E85" w14:textId="77777777" w:rsidR="00086807" w:rsidRPr="00086807" w:rsidRDefault="00086807" w:rsidP="00965179">
      <w:pPr>
        <w:pStyle w:val="Caption"/>
        <w:tabs>
          <w:tab w:val="left" w:pos="9214"/>
          <w:tab w:val="left" w:pos="9781"/>
        </w:tabs>
        <w:jc w:val="center"/>
        <w:rPr>
          <w:rFonts w:ascii="Franklin Gothic Book" w:hAnsi="Franklin Gothic Book" w:cs="Arial"/>
        </w:rPr>
      </w:pPr>
      <w:r w:rsidRPr="00086807">
        <w:rPr>
          <w:rFonts w:ascii="Franklin Gothic Book" w:hAnsi="Franklin Gothic Book" w:cs="Arial"/>
        </w:rPr>
        <w:t xml:space="preserve">Table </w:t>
      </w:r>
      <w:r w:rsidRPr="00086807">
        <w:rPr>
          <w:rFonts w:ascii="Franklin Gothic Book" w:hAnsi="Franklin Gothic Book" w:cs="Arial"/>
        </w:rPr>
        <w:fldChar w:fldCharType="begin"/>
      </w:r>
      <w:r w:rsidRPr="00086807">
        <w:rPr>
          <w:rFonts w:ascii="Franklin Gothic Book" w:hAnsi="Franklin Gothic Book" w:cs="Arial"/>
        </w:rPr>
        <w:instrText xml:space="preserve"> SEQ Table \* ARABIC </w:instrText>
      </w:r>
      <w:r w:rsidRPr="00086807">
        <w:rPr>
          <w:rFonts w:ascii="Franklin Gothic Book" w:hAnsi="Franklin Gothic Book" w:cs="Arial"/>
        </w:rPr>
        <w:fldChar w:fldCharType="separate"/>
      </w:r>
      <w:r w:rsidR="00AA69FC">
        <w:rPr>
          <w:rFonts w:ascii="Franklin Gothic Book" w:hAnsi="Franklin Gothic Book" w:cs="Arial"/>
          <w:noProof/>
        </w:rPr>
        <w:t>1</w:t>
      </w:r>
      <w:r w:rsidRPr="00086807">
        <w:rPr>
          <w:rFonts w:ascii="Franklin Gothic Book" w:hAnsi="Franklin Gothic Book" w:cs="Arial"/>
        </w:rPr>
        <w:fldChar w:fldCharType="end"/>
      </w:r>
      <w:r w:rsidRPr="00086807">
        <w:rPr>
          <w:rFonts w:ascii="Franklin Gothic Book" w:hAnsi="Franklin Gothic Book" w:cs="Arial"/>
        </w:rPr>
        <w:t xml:space="preserve"> Migration Schedule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1971"/>
        <w:gridCol w:w="1833"/>
        <w:gridCol w:w="1832"/>
        <w:gridCol w:w="2526"/>
        <w:gridCol w:w="2112"/>
        <w:gridCol w:w="1828"/>
      </w:tblGrid>
      <w:tr w:rsidR="00086807" w:rsidRPr="00086807" w14:paraId="0F0C6E8E" w14:textId="77777777" w:rsidTr="00CE6D03">
        <w:trPr>
          <w:cantSplit/>
          <w:tblHeader/>
        </w:trPr>
        <w:tc>
          <w:tcPr>
            <w:tcW w:w="1701" w:type="dxa"/>
            <w:shd w:val="clear" w:color="auto" w:fill="D9D9D9"/>
          </w:tcPr>
          <w:p w14:paraId="0F0C6E86"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Task  #</w:t>
            </w:r>
          </w:p>
        </w:tc>
        <w:tc>
          <w:tcPr>
            <w:tcW w:w="1985" w:type="dxa"/>
            <w:shd w:val="clear" w:color="auto" w:fill="D9D9D9"/>
          </w:tcPr>
          <w:p w14:paraId="0F0C6E87"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Task Description</w:t>
            </w:r>
          </w:p>
        </w:tc>
        <w:tc>
          <w:tcPr>
            <w:tcW w:w="1843" w:type="dxa"/>
            <w:shd w:val="clear" w:color="auto" w:fill="D9D9D9"/>
          </w:tcPr>
          <w:p w14:paraId="0F0C6E88"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Begin Date</w:t>
            </w:r>
          </w:p>
        </w:tc>
        <w:tc>
          <w:tcPr>
            <w:tcW w:w="1842" w:type="dxa"/>
            <w:shd w:val="clear" w:color="auto" w:fill="D9D9D9"/>
          </w:tcPr>
          <w:p w14:paraId="0F0C6E89"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End Date</w:t>
            </w:r>
          </w:p>
        </w:tc>
        <w:tc>
          <w:tcPr>
            <w:tcW w:w="2552" w:type="dxa"/>
            <w:shd w:val="clear" w:color="auto" w:fill="D9D9D9"/>
          </w:tcPr>
          <w:p w14:paraId="0F0C6E8A"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Key Person(s) Responsible</w:t>
            </w:r>
          </w:p>
        </w:tc>
        <w:tc>
          <w:tcPr>
            <w:tcW w:w="2126" w:type="dxa"/>
            <w:shd w:val="clear" w:color="auto" w:fill="D9D9D9"/>
          </w:tcPr>
          <w:p w14:paraId="0F0C6E8B"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Dependencies</w:t>
            </w:r>
          </w:p>
        </w:tc>
        <w:tc>
          <w:tcPr>
            <w:tcW w:w="1843" w:type="dxa"/>
            <w:shd w:val="clear" w:color="auto" w:fill="D9D9D9"/>
          </w:tcPr>
          <w:p w14:paraId="0F0C6E8C" w14:textId="77777777" w:rsidR="00086807" w:rsidRPr="00086807" w:rsidRDefault="00086807" w:rsidP="00965179">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Milestone</w:t>
            </w:r>
          </w:p>
          <w:p w14:paraId="0F0C6E8D" w14:textId="77777777" w:rsidR="00086807" w:rsidRPr="00086807" w:rsidRDefault="00086807" w:rsidP="00965179">
            <w:pPr>
              <w:pStyle w:val="TableHeader"/>
              <w:tabs>
                <w:tab w:val="left" w:pos="9214"/>
                <w:tab w:val="left" w:pos="9781"/>
              </w:tabs>
              <w:rPr>
                <w:rFonts w:ascii="Franklin Gothic Book" w:hAnsi="Franklin Gothic Book" w:cs="Arial"/>
                <w:sz w:val="20"/>
              </w:rPr>
            </w:pPr>
          </w:p>
        </w:tc>
      </w:tr>
      <w:tr w:rsidR="00086807" w:rsidRPr="00086807" w14:paraId="0F0C6E96" w14:textId="77777777" w:rsidTr="00CE6D03">
        <w:tc>
          <w:tcPr>
            <w:tcW w:w="1701" w:type="dxa"/>
          </w:tcPr>
          <w:p w14:paraId="0F0C6E8F"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&lt;task #&gt;</w:t>
            </w:r>
          </w:p>
        </w:tc>
        <w:tc>
          <w:tcPr>
            <w:tcW w:w="1985" w:type="dxa"/>
          </w:tcPr>
          <w:p w14:paraId="0F0C6E90"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&lt;task description&gt;</w:t>
            </w:r>
          </w:p>
        </w:tc>
        <w:tc>
          <w:tcPr>
            <w:tcW w:w="1843" w:type="dxa"/>
          </w:tcPr>
          <w:p w14:paraId="0F0C6E91"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&lt;mm/dd/yy&gt;</w:t>
            </w:r>
          </w:p>
        </w:tc>
        <w:tc>
          <w:tcPr>
            <w:tcW w:w="1842" w:type="dxa"/>
          </w:tcPr>
          <w:p w14:paraId="0F0C6E92"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&lt;mm/dd/yy&gt;</w:t>
            </w:r>
          </w:p>
        </w:tc>
        <w:tc>
          <w:tcPr>
            <w:tcW w:w="2552" w:type="dxa"/>
          </w:tcPr>
          <w:p w14:paraId="0F0C6E93"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&lt;name(s)&gt;</w:t>
            </w:r>
          </w:p>
        </w:tc>
        <w:tc>
          <w:tcPr>
            <w:tcW w:w="2126" w:type="dxa"/>
          </w:tcPr>
          <w:p w14:paraId="0F0C6E94"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&lt;task  #(s)&gt;</w:t>
            </w:r>
          </w:p>
        </w:tc>
        <w:tc>
          <w:tcPr>
            <w:tcW w:w="1843" w:type="dxa"/>
          </w:tcPr>
          <w:p w14:paraId="0F0C6E95" w14:textId="77777777" w:rsidR="00086807" w:rsidRPr="00086807" w:rsidRDefault="00086807" w:rsidP="00965179">
            <w:pPr>
              <w:tabs>
                <w:tab w:val="left" w:pos="9214"/>
                <w:tab w:val="left" w:pos="9781"/>
              </w:tabs>
              <w:autoSpaceDE w:val="0"/>
              <w:autoSpaceDN w:val="0"/>
              <w:adjustRightInd w:val="0"/>
              <w:ind w:left="0"/>
              <w:rPr>
                <w:rFonts w:ascii="Franklin Gothic Book" w:hAnsi="Franklin Gothic Book" w:cs="Arial"/>
                <w:color w:val="0000FF"/>
                <w:sz w:val="20"/>
                <w:szCs w:val="20"/>
              </w:rPr>
            </w:pPr>
            <w:r w:rsidRPr="00086807">
              <w:rPr>
                <w:rFonts w:ascii="Franklin Gothic Book" w:hAnsi="Franklin Gothic Book" w:cs="Arial"/>
                <w:color w:val="0000FF"/>
                <w:sz w:val="20"/>
                <w:szCs w:val="20"/>
              </w:rPr>
              <w:t>&lt;Yes/No&gt;</w:t>
            </w:r>
          </w:p>
        </w:tc>
      </w:tr>
      <w:tr w:rsidR="00086807" w:rsidRPr="00086807" w14:paraId="0F0C6E9E" w14:textId="77777777" w:rsidTr="00CE6D03">
        <w:tc>
          <w:tcPr>
            <w:tcW w:w="1701" w:type="dxa"/>
          </w:tcPr>
          <w:p w14:paraId="0F0C6E97"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985" w:type="dxa"/>
          </w:tcPr>
          <w:p w14:paraId="0F0C6E98"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843" w:type="dxa"/>
          </w:tcPr>
          <w:p w14:paraId="0F0C6E99"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842" w:type="dxa"/>
          </w:tcPr>
          <w:p w14:paraId="0F0C6E9A"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2552" w:type="dxa"/>
          </w:tcPr>
          <w:p w14:paraId="0F0C6E9B"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2126" w:type="dxa"/>
          </w:tcPr>
          <w:p w14:paraId="0F0C6E9C"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843" w:type="dxa"/>
          </w:tcPr>
          <w:p w14:paraId="0F0C6E9D"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r>
      <w:tr w:rsidR="00086807" w:rsidRPr="00086807" w14:paraId="0F0C6EA6" w14:textId="77777777" w:rsidTr="00CE6D03">
        <w:tc>
          <w:tcPr>
            <w:tcW w:w="1701" w:type="dxa"/>
          </w:tcPr>
          <w:p w14:paraId="0F0C6E9F"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985" w:type="dxa"/>
          </w:tcPr>
          <w:p w14:paraId="0F0C6EA0"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843" w:type="dxa"/>
          </w:tcPr>
          <w:p w14:paraId="0F0C6EA1"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842" w:type="dxa"/>
          </w:tcPr>
          <w:p w14:paraId="0F0C6EA2"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2552" w:type="dxa"/>
          </w:tcPr>
          <w:p w14:paraId="0F0C6EA3"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2126" w:type="dxa"/>
          </w:tcPr>
          <w:p w14:paraId="0F0C6EA4"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c>
          <w:tcPr>
            <w:tcW w:w="1843" w:type="dxa"/>
          </w:tcPr>
          <w:p w14:paraId="0F0C6EA5" w14:textId="77777777" w:rsidR="00086807" w:rsidRPr="00086807" w:rsidRDefault="00086807" w:rsidP="00965179">
            <w:pPr>
              <w:tabs>
                <w:tab w:val="left" w:pos="9214"/>
                <w:tab w:val="left" w:pos="9781"/>
              </w:tabs>
              <w:autoSpaceDE w:val="0"/>
              <w:autoSpaceDN w:val="0"/>
              <w:adjustRightInd w:val="0"/>
              <w:rPr>
                <w:rFonts w:ascii="Franklin Gothic Book" w:hAnsi="Franklin Gothic Book"/>
                <w:color w:val="0000FF"/>
                <w:sz w:val="20"/>
                <w:szCs w:val="20"/>
              </w:rPr>
            </w:pPr>
          </w:p>
        </w:tc>
      </w:tr>
    </w:tbl>
    <w:p w14:paraId="0F0C6EA7" w14:textId="77777777" w:rsidR="00086807" w:rsidRPr="002526B6" w:rsidRDefault="00086807" w:rsidP="00D61736">
      <w:pPr>
        <w:pStyle w:val="Heading2"/>
        <w:sectPr w:rsidR="00086807" w:rsidRPr="002526B6" w:rsidSect="00965179">
          <w:footerReference w:type="default" r:id="rId12"/>
          <w:pgSz w:w="15840" w:h="12240" w:orient="landscape" w:code="1"/>
          <w:pgMar w:top="1440" w:right="877" w:bottom="1440" w:left="720" w:header="432" w:footer="432" w:gutter="0"/>
          <w:cols w:space="720"/>
          <w:docGrid w:linePitch="360"/>
        </w:sectPr>
      </w:pPr>
    </w:p>
    <w:p w14:paraId="777688F1" w14:textId="19708049" w:rsidR="00A746EF" w:rsidRDefault="00A746EF" w:rsidP="00B3555E">
      <w:pPr>
        <w:pStyle w:val="Heading1"/>
      </w:pPr>
      <w:bookmarkStart w:id="44" w:name="_Toc421606948"/>
      <w:r>
        <w:lastRenderedPageBreak/>
        <w:t>IMPLEMENTATION AND DATA MIGRATION GO-LIVE</w:t>
      </w:r>
      <w:bookmarkEnd w:id="44"/>
    </w:p>
    <w:p w14:paraId="745C7496" w14:textId="5A468550" w:rsidR="00621E8B" w:rsidRPr="006A17A5" w:rsidRDefault="00621E8B" w:rsidP="00965179">
      <w:pPr>
        <w:pStyle w:val="BodyText"/>
        <w:tabs>
          <w:tab w:val="left" w:pos="9214"/>
          <w:tab w:val="left" w:pos="9781"/>
        </w:tabs>
        <w:ind w:left="0"/>
        <w:rPr>
          <w:rFonts w:cstheme="minorHAnsi"/>
          <w:i w:val="0"/>
          <w:sz w:val="28"/>
          <w:szCs w:val="28"/>
        </w:rPr>
      </w:pPr>
      <w:r w:rsidRPr="006A17A5">
        <w:rPr>
          <w:rFonts w:cstheme="minorHAnsi"/>
          <w:sz w:val="28"/>
          <w:szCs w:val="28"/>
        </w:rPr>
        <w:t>TRAINING SUPPORT</w:t>
      </w:r>
    </w:p>
    <w:p w14:paraId="319E9FBD" w14:textId="69BD211B" w:rsidR="009F66B6" w:rsidRPr="003755D6" w:rsidRDefault="009F66B6" w:rsidP="007E4476">
      <w:pPr>
        <w:pStyle w:val="InfoBlue"/>
        <w:numPr>
          <w:ilvl w:val="0"/>
          <w:numId w:val="5"/>
        </w:numPr>
        <w:tabs>
          <w:tab w:val="left" w:pos="9214"/>
          <w:tab w:val="left" w:pos="9781"/>
        </w:tabs>
        <w:rPr>
          <w:rFonts w:cstheme="minorHAnsi"/>
          <w:i/>
          <w:szCs w:val="24"/>
        </w:rPr>
      </w:pPr>
      <w:r w:rsidRPr="003755D6">
        <w:rPr>
          <w:rFonts w:cstheme="minorHAnsi"/>
          <w:i/>
          <w:szCs w:val="24"/>
        </w:rPr>
        <w:t>[Identify the training requirements and allocations for your practice]</w:t>
      </w:r>
    </w:p>
    <w:p w14:paraId="04F312B8" w14:textId="77BDAF6C" w:rsidR="007E4476" w:rsidRPr="003755D6" w:rsidRDefault="007E4476" w:rsidP="007E4476">
      <w:pPr>
        <w:pStyle w:val="InfoBlue"/>
        <w:numPr>
          <w:ilvl w:val="0"/>
          <w:numId w:val="5"/>
        </w:numPr>
        <w:tabs>
          <w:tab w:val="left" w:pos="9214"/>
          <w:tab w:val="left" w:pos="9781"/>
        </w:tabs>
        <w:rPr>
          <w:rFonts w:cstheme="minorHAnsi"/>
          <w:i/>
          <w:szCs w:val="24"/>
        </w:rPr>
      </w:pPr>
      <w:r w:rsidRPr="003755D6">
        <w:rPr>
          <w:rFonts w:cstheme="minorHAnsi"/>
          <w:i/>
          <w:szCs w:val="24"/>
        </w:rPr>
        <w:t>[Schedule first training session]</w:t>
      </w:r>
    </w:p>
    <w:p w14:paraId="37C0203E" w14:textId="3A33273B" w:rsidR="007E4476" w:rsidRPr="003755D6" w:rsidRDefault="007E4476" w:rsidP="007E4476">
      <w:pPr>
        <w:pStyle w:val="InfoBlue"/>
        <w:numPr>
          <w:ilvl w:val="0"/>
          <w:numId w:val="5"/>
        </w:numPr>
        <w:tabs>
          <w:tab w:val="left" w:pos="9214"/>
          <w:tab w:val="left" w:pos="9781"/>
        </w:tabs>
        <w:rPr>
          <w:rFonts w:cstheme="minorHAnsi"/>
          <w:i/>
          <w:szCs w:val="24"/>
        </w:rPr>
      </w:pPr>
      <w:r w:rsidRPr="003755D6">
        <w:rPr>
          <w:rFonts w:cstheme="minorHAnsi"/>
          <w:i/>
          <w:szCs w:val="24"/>
        </w:rPr>
        <w:t>[Schedule second training session]</w:t>
      </w:r>
    </w:p>
    <w:p w14:paraId="3A302FB9" w14:textId="4F79CACF" w:rsidR="007E4476" w:rsidRPr="003755D6" w:rsidRDefault="007E4476" w:rsidP="007E4476">
      <w:pPr>
        <w:pStyle w:val="InfoBlue"/>
        <w:numPr>
          <w:ilvl w:val="0"/>
          <w:numId w:val="5"/>
        </w:numPr>
        <w:tabs>
          <w:tab w:val="left" w:pos="9214"/>
          <w:tab w:val="left" w:pos="9781"/>
        </w:tabs>
        <w:rPr>
          <w:rFonts w:cstheme="minorHAnsi"/>
          <w:i/>
          <w:szCs w:val="24"/>
        </w:rPr>
      </w:pPr>
      <w:r w:rsidRPr="003755D6">
        <w:rPr>
          <w:rFonts w:cstheme="minorHAnsi"/>
          <w:i/>
          <w:szCs w:val="24"/>
        </w:rPr>
        <w:t>[Schedule third training session]</w:t>
      </w:r>
    </w:p>
    <w:p w14:paraId="21A90942" w14:textId="517BB52F" w:rsidR="007E4476" w:rsidRPr="003755D6" w:rsidRDefault="007E4476" w:rsidP="007E4476">
      <w:pPr>
        <w:pStyle w:val="InfoBlue"/>
        <w:numPr>
          <w:ilvl w:val="0"/>
          <w:numId w:val="5"/>
        </w:numPr>
        <w:tabs>
          <w:tab w:val="left" w:pos="9214"/>
          <w:tab w:val="left" w:pos="9781"/>
        </w:tabs>
        <w:rPr>
          <w:rFonts w:cstheme="minorHAnsi"/>
          <w:i/>
          <w:szCs w:val="24"/>
        </w:rPr>
      </w:pPr>
      <w:r w:rsidRPr="003755D6">
        <w:rPr>
          <w:rFonts w:cstheme="minorHAnsi"/>
          <w:i/>
          <w:szCs w:val="24"/>
        </w:rPr>
        <w:t>[Will additional training time be required?]</w:t>
      </w:r>
    </w:p>
    <w:p w14:paraId="5E754067" w14:textId="77777777" w:rsidR="00621E8B" w:rsidRPr="003755D6" w:rsidRDefault="00621E8B" w:rsidP="00965179">
      <w:pPr>
        <w:pStyle w:val="BodyText"/>
        <w:tabs>
          <w:tab w:val="left" w:pos="9214"/>
          <w:tab w:val="left" w:pos="9781"/>
        </w:tabs>
        <w:ind w:left="0"/>
        <w:rPr>
          <w:rFonts w:cstheme="minorHAnsi"/>
          <w:i w:val="0"/>
        </w:rPr>
      </w:pPr>
    </w:p>
    <w:p w14:paraId="5334904D" w14:textId="2382ED6B" w:rsidR="00621E8B" w:rsidRPr="006A17A5" w:rsidRDefault="00621E8B" w:rsidP="00965179">
      <w:pPr>
        <w:pStyle w:val="BodyText"/>
        <w:tabs>
          <w:tab w:val="left" w:pos="9214"/>
          <w:tab w:val="left" w:pos="9781"/>
        </w:tabs>
        <w:ind w:left="0"/>
        <w:rPr>
          <w:rFonts w:cstheme="minorHAnsi"/>
          <w:sz w:val="28"/>
          <w:szCs w:val="28"/>
        </w:rPr>
      </w:pPr>
      <w:r w:rsidRPr="006A17A5">
        <w:rPr>
          <w:rFonts w:cstheme="minorHAnsi"/>
          <w:sz w:val="28"/>
          <w:szCs w:val="28"/>
        </w:rPr>
        <w:t>PREPARE FOR IMPLEMENTATION</w:t>
      </w:r>
    </w:p>
    <w:p w14:paraId="3911613E" w14:textId="79BEF5EB" w:rsidR="009F66B6" w:rsidRPr="003755D6" w:rsidRDefault="009F66B6" w:rsidP="009F66B6">
      <w:pPr>
        <w:tabs>
          <w:tab w:val="left" w:pos="9214"/>
          <w:tab w:val="left" w:pos="9781"/>
        </w:tabs>
        <w:ind w:left="0"/>
        <w:rPr>
          <w:rFonts w:cstheme="minorHAnsi"/>
          <w:color w:val="0000FF"/>
        </w:rPr>
      </w:pPr>
      <w:r w:rsidRPr="003755D6">
        <w:rPr>
          <w:rFonts w:cstheme="minorHAnsi"/>
          <w:color w:val="0000FF"/>
        </w:rPr>
        <w:t>[Identify and document tasks to prepare your practice for the final migration]</w:t>
      </w:r>
    </w:p>
    <w:p w14:paraId="34DA0B94" w14:textId="173B0B11" w:rsidR="007E4476" w:rsidRPr="003755D6" w:rsidRDefault="007E4476" w:rsidP="007E4476">
      <w:pPr>
        <w:pStyle w:val="InfoBlue"/>
        <w:numPr>
          <w:ilvl w:val="0"/>
          <w:numId w:val="5"/>
        </w:numPr>
        <w:tabs>
          <w:tab w:val="left" w:pos="9214"/>
          <w:tab w:val="left" w:pos="9781"/>
        </w:tabs>
        <w:rPr>
          <w:rFonts w:cstheme="minorHAnsi"/>
          <w:i/>
          <w:szCs w:val="24"/>
        </w:rPr>
      </w:pPr>
      <w:r w:rsidRPr="003755D6">
        <w:rPr>
          <w:rFonts w:cstheme="minorHAnsi"/>
          <w:i/>
          <w:szCs w:val="24"/>
        </w:rPr>
        <w:t>[Documents the login information, passwords and other data for all practice staff using the EMR</w:t>
      </w:r>
    </w:p>
    <w:p w14:paraId="54FD5F3A" w14:textId="416D8D93" w:rsidR="007E4476" w:rsidRPr="003755D6" w:rsidRDefault="007E4476" w:rsidP="007E4476">
      <w:pPr>
        <w:pStyle w:val="InfoBlue"/>
        <w:numPr>
          <w:ilvl w:val="0"/>
          <w:numId w:val="5"/>
        </w:numPr>
        <w:tabs>
          <w:tab w:val="left" w:pos="9214"/>
          <w:tab w:val="left" w:pos="9781"/>
        </w:tabs>
        <w:rPr>
          <w:rFonts w:cstheme="minorHAnsi"/>
          <w:i/>
          <w:szCs w:val="24"/>
        </w:rPr>
      </w:pPr>
      <w:r w:rsidRPr="003755D6">
        <w:rPr>
          <w:rFonts w:cstheme="minorHAnsi"/>
          <w:i/>
          <w:szCs w:val="24"/>
        </w:rPr>
        <w:t>[</w:t>
      </w:r>
      <w:r w:rsidR="001118AB" w:rsidRPr="003755D6">
        <w:rPr>
          <w:rFonts w:cstheme="minorHAnsi"/>
          <w:i/>
          <w:szCs w:val="24"/>
        </w:rPr>
        <w:t>Begin to populate the issue log checklist in Appendix D</w:t>
      </w:r>
      <w:r w:rsidRPr="003755D6">
        <w:rPr>
          <w:rFonts w:cstheme="minorHAnsi"/>
          <w:i/>
          <w:szCs w:val="24"/>
        </w:rPr>
        <w:t>]</w:t>
      </w:r>
    </w:p>
    <w:p w14:paraId="365CBF31" w14:textId="77777777" w:rsidR="00BA7B4A" w:rsidRPr="003755D6" w:rsidRDefault="00BA7B4A" w:rsidP="00BA7B4A">
      <w:pPr>
        <w:pStyle w:val="BodyText"/>
        <w:tabs>
          <w:tab w:val="left" w:pos="9214"/>
          <w:tab w:val="left" w:pos="9781"/>
        </w:tabs>
        <w:ind w:left="0"/>
        <w:rPr>
          <w:rFonts w:cstheme="minorHAnsi"/>
          <w:i w:val="0"/>
        </w:rPr>
      </w:pPr>
      <w:r w:rsidRPr="003755D6">
        <w:rPr>
          <w:rFonts w:cstheme="minorHAnsi"/>
        </w:rPr>
        <w:t>Prerequisites</w:t>
      </w:r>
    </w:p>
    <w:p w14:paraId="09863CD6" w14:textId="7A86C926" w:rsidR="001B6120" w:rsidRPr="003755D6" w:rsidRDefault="00BA7B4A" w:rsidP="00BA7B4A">
      <w:pPr>
        <w:pStyle w:val="BodyText"/>
        <w:numPr>
          <w:ilvl w:val="0"/>
          <w:numId w:val="5"/>
        </w:numPr>
        <w:tabs>
          <w:tab w:val="left" w:pos="9214"/>
          <w:tab w:val="left" w:pos="9781"/>
        </w:tabs>
        <w:jc w:val="left"/>
        <w:rPr>
          <w:rFonts w:cstheme="minorHAnsi"/>
          <w:i w:val="0"/>
          <w:color w:val="0000FF"/>
        </w:rPr>
      </w:pPr>
      <w:r w:rsidRPr="003755D6">
        <w:rPr>
          <w:rFonts w:cstheme="minorHAnsi"/>
          <w:color w:val="0000FF"/>
        </w:rPr>
        <w:t>[Describe all preparatory and/or initiation processes that must be completed prior to data Migration. Describe specific data preparation requirements</w:t>
      </w:r>
      <w:r w:rsidR="001B6120" w:rsidRPr="003755D6">
        <w:rPr>
          <w:rFonts w:cstheme="minorHAnsi"/>
          <w:color w:val="0000FF"/>
        </w:rPr>
        <w:t>]</w:t>
      </w:r>
      <w:r w:rsidRPr="003755D6">
        <w:rPr>
          <w:rFonts w:cstheme="minorHAnsi"/>
          <w:color w:val="0000FF"/>
        </w:rPr>
        <w:t xml:space="preserve">. </w:t>
      </w:r>
    </w:p>
    <w:p w14:paraId="6F87A964" w14:textId="77777777" w:rsidR="00BA7B4A" w:rsidRPr="003755D6" w:rsidRDefault="00BA7B4A" w:rsidP="00BA7B4A">
      <w:pPr>
        <w:pStyle w:val="BodyText"/>
        <w:tabs>
          <w:tab w:val="left" w:pos="9214"/>
          <w:tab w:val="left" w:pos="9781"/>
        </w:tabs>
        <w:ind w:left="0"/>
        <w:rPr>
          <w:rFonts w:cstheme="minorHAnsi"/>
          <w:i w:val="0"/>
        </w:rPr>
      </w:pPr>
      <w:r w:rsidRPr="003755D6">
        <w:rPr>
          <w:rFonts w:cstheme="minorHAnsi"/>
        </w:rPr>
        <w:t>Backup Strategy</w:t>
      </w:r>
    </w:p>
    <w:p w14:paraId="6337231D" w14:textId="38BC38F5" w:rsidR="001B6120" w:rsidRPr="003755D6" w:rsidRDefault="00BA7B4A" w:rsidP="00BA7B4A">
      <w:pPr>
        <w:pStyle w:val="ListParagraph"/>
        <w:numPr>
          <w:ilvl w:val="0"/>
          <w:numId w:val="5"/>
        </w:numPr>
        <w:tabs>
          <w:tab w:val="left" w:pos="9214"/>
          <w:tab w:val="left" w:pos="9781"/>
        </w:tabs>
        <w:rPr>
          <w:rFonts w:cstheme="minorHAnsi"/>
          <w:i w:val="0"/>
          <w:color w:val="0000FF"/>
          <w:sz w:val="24"/>
          <w:szCs w:val="24"/>
        </w:rPr>
      </w:pPr>
      <w:r w:rsidRPr="003755D6">
        <w:rPr>
          <w:rFonts w:cstheme="minorHAnsi"/>
          <w:color w:val="0000FF"/>
          <w:sz w:val="24"/>
          <w:szCs w:val="24"/>
        </w:rPr>
        <w:t>[Describe how the source</w:t>
      </w:r>
      <w:r w:rsidR="001B6120" w:rsidRPr="003755D6">
        <w:rPr>
          <w:rFonts w:cstheme="minorHAnsi"/>
          <w:color w:val="0000FF"/>
          <w:sz w:val="24"/>
          <w:szCs w:val="24"/>
        </w:rPr>
        <w:t xml:space="preserve"> EMR</w:t>
      </w:r>
      <w:r w:rsidRPr="003755D6">
        <w:rPr>
          <w:rFonts w:cstheme="minorHAnsi"/>
          <w:color w:val="0000FF"/>
          <w:sz w:val="24"/>
          <w:szCs w:val="24"/>
        </w:rPr>
        <w:t xml:space="preserve"> and target data will be created and managed prior to any manipulation or migration</w:t>
      </w:r>
      <w:r w:rsidR="001B6120" w:rsidRPr="003755D6">
        <w:rPr>
          <w:rFonts w:cstheme="minorHAnsi"/>
          <w:color w:val="0000FF"/>
          <w:sz w:val="24"/>
          <w:szCs w:val="24"/>
        </w:rPr>
        <w:t>]</w:t>
      </w:r>
      <w:r w:rsidRPr="003755D6">
        <w:rPr>
          <w:rFonts w:cstheme="minorHAnsi"/>
          <w:color w:val="0000FF"/>
          <w:sz w:val="24"/>
          <w:szCs w:val="24"/>
        </w:rPr>
        <w:t xml:space="preserve">. </w:t>
      </w:r>
    </w:p>
    <w:p w14:paraId="427A5983" w14:textId="6A882AE7" w:rsidR="00BA7B4A" w:rsidRPr="003755D6" w:rsidRDefault="001B6120" w:rsidP="00BA7B4A">
      <w:pPr>
        <w:pStyle w:val="ListParagraph"/>
        <w:numPr>
          <w:ilvl w:val="0"/>
          <w:numId w:val="5"/>
        </w:numPr>
        <w:tabs>
          <w:tab w:val="left" w:pos="9214"/>
          <w:tab w:val="left" w:pos="9781"/>
        </w:tabs>
        <w:rPr>
          <w:rFonts w:cstheme="minorHAnsi"/>
          <w:i w:val="0"/>
          <w:color w:val="0000FF"/>
          <w:sz w:val="24"/>
          <w:szCs w:val="24"/>
        </w:rPr>
      </w:pPr>
      <w:r w:rsidRPr="003755D6">
        <w:rPr>
          <w:rFonts w:cstheme="minorHAnsi"/>
          <w:color w:val="0000FF"/>
          <w:sz w:val="24"/>
          <w:szCs w:val="24"/>
        </w:rPr>
        <w:t>[</w:t>
      </w:r>
      <w:r w:rsidR="00BA7B4A" w:rsidRPr="003755D6">
        <w:rPr>
          <w:rFonts w:cstheme="minorHAnsi"/>
          <w:color w:val="0000FF"/>
          <w:sz w:val="24"/>
          <w:szCs w:val="24"/>
        </w:rPr>
        <w:t xml:space="preserve">Also, describe </w:t>
      </w:r>
      <w:r w:rsidRPr="003755D6">
        <w:rPr>
          <w:rFonts w:cstheme="minorHAnsi"/>
          <w:color w:val="0000FF"/>
          <w:sz w:val="24"/>
          <w:szCs w:val="24"/>
        </w:rPr>
        <w:t xml:space="preserve">a schedule for </w:t>
      </w:r>
      <w:r w:rsidR="00BA7B4A" w:rsidRPr="003755D6">
        <w:rPr>
          <w:rFonts w:cstheme="minorHAnsi"/>
          <w:color w:val="0000FF"/>
          <w:sz w:val="24"/>
          <w:szCs w:val="24"/>
        </w:rPr>
        <w:t>backups that may occur incrementally while preparing, moving, and manipulating the data.]</w:t>
      </w:r>
    </w:p>
    <w:p w14:paraId="11E2B6ED" w14:textId="77777777" w:rsidR="007E4476" w:rsidRPr="003755D6" w:rsidRDefault="007E4476" w:rsidP="009F66B6">
      <w:pPr>
        <w:tabs>
          <w:tab w:val="left" w:pos="9214"/>
          <w:tab w:val="left" w:pos="9781"/>
        </w:tabs>
        <w:ind w:left="0"/>
        <w:rPr>
          <w:rFonts w:cstheme="minorHAnsi"/>
          <w:i w:val="0"/>
          <w:color w:val="0000FF"/>
        </w:rPr>
      </w:pPr>
    </w:p>
    <w:p w14:paraId="0F0C6EA8" w14:textId="0C8CD65F" w:rsidR="00086807" w:rsidRPr="006A17A5" w:rsidRDefault="00A746EF" w:rsidP="00965179">
      <w:pPr>
        <w:pStyle w:val="BodyText"/>
        <w:tabs>
          <w:tab w:val="left" w:pos="9214"/>
          <w:tab w:val="left" w:pos="9781"/>
        </w:tabs>
        <w:ind w:left="0"/>
        <w:rPr>
          <w:rFonts w:cstheme="minorHAnsi"/>
          <w:sz w:val="28"/>
          <w:szCs w:val="28"/>
        </w:rPr>
      </w:pPr>
      <w:r w:rsidRPr="006A17A5">
        <w:rPr>
          <w:rFonts w:cstheme="minorHAnsi"/>
          <w:sz w:val="28"/>
          <w:szCs w:val="28"/>
        </w:rPr>
        <w:t xml:space="preserve">DATA QUALITY ASSURANCE AND </w:t>
      </w:r>
      <w:r w:rsidR="001118AB" w:rsidRPr="006A17A5">
        <w:rPr>
          <w:rFonts w:cstheme="minorHAnsi"/>
          <w:sz w:val="28"/>
          <w:szCs w:val="28"/>
        </w:rPr>
        <w:t>MAPPING</w:t>
      </w:r>
    </w:p>
    <w:p w14:paraId="03EE9205" w14:textId="77777777" w:rsidR="001E6024" w:rsidRPr="003755D6" w:rsidRDefault="001E6024" w:rsidP="001E6024">
      <w:pPr>
        <w:tabs>
          <w:tab w:val="left" w:pos="9214"/>
          <w:tab w:val="left" w:pos="9781"/>
        </w:tabs>
        <w:ind w:left="0"/>
        <w:rPr>
          <w:rFonts w:cstheme="minorHAnsi"/>
          <w:i w:val="0"/>
          <w:color w:val="0000FF"/>
        </w:rPr>
      </w:pPr>
      <w:r w:rsidRPr="003755D6">
        <w:rPr>
          <w:rFonts w:cstheme="minorHAnsi"/>
          <w:color w:val="0000FF"/>
        </w:rPr>
        <w:t>Provide a high-level mapping of the data and data types to be converted or migrated to the new system (e.g., the amount, type, and quality of the data; the original and target sources and formats; and any cross-reference complexities.)]</w:t>
      </w:r>
    </w:p>
    <w:p w14:paraId="1AE6EDA8" w14:textId="77777777" w:rsidR="001E6024" w:rsidRDefault="001E6024" w:rsidP="00965179">
      <w:pPr>
        <w:tabs>
          <w:tab w:val="left" w:pos="9214"/>
          <w:tab w:val="left" w:pos="9781"/>
        </w:tabs>
        <w:ind w:left="0"/>
        <w:rPr>
          <w:rFonts w:ascii="Franklin Gothic Book" w:hAnsi="Franklin Gothic Book" w:cs="Arial"/>
          <w:i w:val="0"/>
          <w:color w:val="0000FF"/>
          <w:sz w:val="20"/>
          <w:szCs w:val="20"/>
        </w:rPr>
      </w:pPr>
    </w:p>
    <w:p w14:paraId="09C0905C" w14:textId="77777777" w:rsidR="001B6120" w:rsidRDefault="001B6120">
      <w:pPr>
        <w:spacing w:before="0" w:after="200" w:line="276" w:lineRule="auto"/>
        <w:ind w:left="0"/>
        <w:jc w:val="left"/>
        <w:rPr>
          <w:rFonts w:ascii="Franklin Gothic Book" w:hAnsi="Franklin Gothic Book" w:cs="Arial"/>
          <w:b/>
          <w:i w:val="0"/>
          <w:color w:val="0000FF"/>
          <w:sz w:val="20"/>
          <w:szCs w:val="20"/>
        </w:rPr>
      </w:pPr>
      <w:r>
        <w:rPr>
          <w:rFonts w:ascii="Franklin Gothic Book" w:hAnsi="Franklin Gothic Book" w:cs="Arial"/>
          <w:b/>
          <w:color w:val="0000FF"/>
          <w:sz w:val="20"/>
          <w:szCs w:val="20"/>
        </w:rPr>
        <w:br w:type="page"/>
      </w:r>
    </w:p>
    <w:p w14:paraId="53C3A07C" w14:textId="77777777" w:rsidR="003755D6" w:rsidRDefault="003755D6" w:rsidP="001E23CA">
      <w:pPr>
        <w:tabs>
          <w:tab w:val="left" w:pos="9214"/>
          <w:tab w:val="left" w:pos="9781"/>
        </w:tabs>
        <w:ind w:left="0"/>
        <w:rPr>
          <w:rFonts w:ascii="Franklin Gothic Book" w:hAnsi="Franklin Gothic Book" w:cs="Arial"/>
          <w:b/>
          <w:color w:val="0000FF"/>
          <w:sz w:val="20"/>
          <w:szCs w:val="20"/>
        </w:rPr>
      </w:pPr>
    </w:p>
    <w:p w14:paraId="11B160AE" w14:textId="04E2BEDB" w:rsidR="001E23CA" w:rsidRPr="007875CA" w:rsidRDefault="001E23CA" w:rsidP="001E23CA">
      <w:pPr>
        <w:tabs>
          <w:tab w:val="left" w:pos="9214"/>
          <w:tab w:val="left" w:pos="9781"/>
        </w:tabs>
        <w:ind w:left="0"/>
        <w:rPr>
          <w:rFonts w:ascii="Franklin Gothic Book" w:hAnsi="Franklin Gothic Book" w:cs="Arial"/>
          <w:b/>
          <w:i w:val="0"/>
          <w:color w:val="0000FF"/>
          <w:sz w:val="20"/>
          <w:szCs w:val="20"/>
        </w:rPr>
      </w:pPr>
      <w:r w:rsidRPr="007875CA">
        <w:rPr>
          <w:rFonts w:ascii="Franklin Gothic Book" w:hAnsi="Franklin Gothic Book" w:cs="Arial"/>
          <w:b/>
          <w:color w:val="0000FF"/>
          <w:sz w:val="20"/>
          <w:szCs w:val="20"/>
        </w:rPr>
        <w:t>DATA MIGRATION INSPECTION CATEGORIES</w:t>
      </w:r>
    </w:p>
    <w:p w14:paraId="5CD6B1ED" w14:textId="77777777" w:rsidR="001E23CA" w:rsidRDefault="001E23CA" w:rsidP="001E23CA">
      <w:pPr>
        <w:tabs>
          <w:tab w:val="left" w:pos="9214"/>
          <w:tab w:val="left" w:pos="9781"/>
        </w:tabs>
        <w:rPr>
          <w:rFonts w:ascii="Franklin Gothic Book" w:hAnsi="Franklin Gothic Book" w:cs="Arial"/>
          <w:i w:val="0"/>
          <w:color w:val="0000FF"/>
          <w:sz w:val="20"/>
          <w:szCs w:val="20"/>
        </w:rPr>
      </w:pPr>
    </w:p>
    <w:tbl>
      <w:tblPr>
        <w:tblStyle w:val="TableGrid"/>
        <w:tblW w:w="0" w:type="auto"/>
        <w:tblLook w:val="04A0" w:firstRow="1" w:lastRow="0" w:firstColumn="1" w:lastColumn="0" w:noHBand="0" w:noVBand="1"/>
      </w:tblPr>
      <w:tblGrid>
        <w:gridCol w:w="1027"/>
        <w:gridCol w:w="3325"/>
        <w:gridCol w:w="1568"/>
        <w:gridCol w:w="3656"/>
      </w:tblGrid>
      <w:tr w:rsidR="001E23CA" w:rsidRPr="0006051B" w14:paraId="5A08B9E8" w14:textId="77777777" w:rsidTr="00AA69FC">
        <w:tc>
          <w:tcPr>
            <w:tcW w:w="1027" w:type="dxa"/>
            <w:shd w:val="clear" w:color="auto" w:fill="C6D9F1" w:themeFill="text2" w:themeFillTint="33"/>
          </w:tcPr>
          <w:p w14:paraId="3374AC36" w14:textId="77777777" w:rsidR="001E23CA" w:rsidRPr="0006051B" w:rsidRDefault="001E23CA" w:rsidP="00AA69FC">
            <w:pPr>
              <w:tabs>
                <w:tab w:val="left" w:pos="9214"/>
                <w:tab w:val="left" w:pos="9781"/>
              </w:tabs>
              <w:rPr>
                <w:rFonts w:ascii="Franklin Gothic Book" w:hAnsi="Franklin Gothic Book" w:cs="Arial"/>
                <w:b/>
                <w:i w:val="0"/>
                <w:color w:val="0000FF"/>
                <w:sz w:val="20"/>
                <w:szCs w:val="20"/>
                <w:lang w:val="en-CA"/>
              </w:rPr>
            </w:pPr>
          </w:p>
        </w:tc>
        <w:tc>
          <w:tcPr>
            <w:tcW w:w="3325" w:type="dxa"/>
            <w:shd w:val="clear" w:color="auto" w:fill="C6D9F1" w:themeFill="text2" w:themeFillTint="33"/>
          </w:tcPr>
          <w:p w14:paraId="1DFF68AA" w14:textId="77777777" w:rsidR="001E23CA" w:rsidRPr="0006051B" w:rsidRDefault="001E23CA" w:rsidP="00AA69FC">
            <w:pPr>
              <w:tabs>
                <w:tab w:val="left" w:pos="9214"/>
                <w:tab w:val="left" w:pos="9781"/>
              </w:tabs>
              <w:jc w:val="left"/>
              <w:rPr>
                <w:rFonts w:ascii="Franklin Gothic Book" w:hAnsi="Franklin Gothic Book" w:cs="Arial"/>
                <w:b/>
                <w:i w:val="0"/>
                <w:color w:val="0000FF"/>
                <w:sz w:val="20"/>
                <w:szCs w:val="20"/>
                <w:lang w:val="en-CA"/>
              </w:rPr>
            </w:pPr>
            <w:r w:rsidRPr="0006051B">
              <w:rPr>
                <w:rFonts w:ascii="Franklin Gothic Book" w:hAnsi="Franklin Gothic Book" w:cs="Arial"/>
                <w:b/>
                <w:color w:val="0000FF"/>
                <w:sz w:val="20"/>
                <w:szCs w:val="20"/>
                <w:lang w:val="en-CA"/>
              </w:rPr>
              <w:t>Category</w:t>
            </w:r>
          </w:p>
        </w:tc>
        <w:tc>
          <w:tcPr>
            <w:tcW w:w="1568" w:type="dxa"/>
            <w:shd w:val="clear" w:color="auto" w:fill="C6D9F1" w:themeFill="text2" w:themeFillTint="33"/>
          </w:tcPr>
          <w:p w14:paraId="6A5EFB73" w14:textId="77777777" w:rsidR="001E23CA" w:rsidRPr="0006051B" w:rsidRDefault="001E23CA" w:rsidP="00AA69FC">
            <w:pPr>
              <w:tabs>
                <w:tab w:val="left" w:pos="9214"/>
                <w:tab w:val="left" w:pos="9781"/>
              </w:tabs>
              <w:ind w:left="0"/>
              <w:jc w:val="left"/>
              <w:rPr>
                <w:rFonts w:ascii="Franklin Gothic Book" w:hAnsi="Franklin Gothic Book" w:cs="Arial"/>
                <w:b/>
                <w:i w:val="0"/>
                <w:color w:val="0000FF"/>
                <w:sz w:val="20"/>
                <w:szCs w:val="20"/>
                <w:lang w:val="en-CA"/>
              </w:rPr>
            </w:pPr>
            <w:r w:rsidRPr="0006051B">
              <w:rPr>
                <w:rFonts w:ascii="Franklin Gothic Book" w:hAnsi="Franklin Gothic Book" w:cs="Arial"/>
                <w:b/>
                <w:color w:val="0000FF"/>
                <w:sz w:val="20"/>
                <w:szCs w:val="20"/>
                <w:lang w:val="en-CA"/>
              </w:rPr>
              <w:t>OMD</w:t>
            </w:r>
            <w:r>
              <w:rPr>
                <w:rFonts w:ascii="Franklin Gothic Book" w:hAnsi="Franklin Gothic Book" w:cs="Arial"/>
                <w:b/>
                <w:color w:val="0000FF"/>
                <w:sz w:val="20"/>
                <w:szCs w:val="20"/>
                <w:lang w:val="en-CA"/>
              </w:rPr>
              <w:t xml:space="preserve"> S</w:t>
            </w:r>
            <w:r w:rsidRPr="0006051B">
              <w:rPr>
                <w:rFonts w:ascii="Franklin Gothic Book" w:hAnsi="Franklin Gothic Book" w:cs="Arial"/>
                <w:b/>
                <w:color w:val="0000FF"/>
                <w:sz w:val="20"/>
                <w:szCs w:val="20"/>
                <w:lang w:val="en-CA"/>
              </w:rPr>
              <w:t>pec</w:t>
            </w:r>
          </w:p>
        </w:tc>
        <w:tc>
          <w:tcPr>
            <w:tcW w:w="3656" w:type="dxa"/>
            <w:shd w:val="clear" w:color="auto" w:fill="C6D9F1" w:themeFill="text2" w:themeFillTint="33"/>
          </w:tcPr>
          <w:p w14:paraId="58E165BC" w14:textId="77777777" w:rsidR="001E23CA" w:rsidRPr="0006051B" w:rsidRDefault="001E23CA" w:rsidP="00AA69FC">
            <w:pPr>
              <w:tabs>
                <w:tab w:val="left" w:pos="9214"/>
                <w:tab w:val="left" w:pos="9781"/>
              </w:tabs>
              <w:rPr>
                <w:rFonts w:ascii="Franklin Gothic Book" w:hAnsi="Franklin Gothic Book" w:cs="Arial"/>
                <w:b/>
                <w:i w:val="0"/>
                <w:color w:val="0000FF"/>
                <w:sz w:val="20"/>
                <w:szCs w:val="20"/>
                <w:lang w:val="en-CA"/>
              </w:rPr>
            </w:pPr>
            <w:r w:rsidRPr="0006051B">
              <w:rPr>
                <w:rFonts w:ascii="Franklin Gothic Book" w:hAnsi="Franklin Gothic Book" w:cs="Arial"/>
                <w:b/>
                <w:color w:val="0000FF"/>
                <w:sz w:val="20"/>
                <w:szCs w:val="20"/>
                <w:lang w:val="en-CA"/>
              </w:rPr>
              <w:t>Notes</w:t>
            </w:r>
          </w:p>
        </w:tc>
      </w:tr>
      <w:tr w:rsidR="001E23CA" w:rsidRPr="0006051B" w14:paraId="717CDFF1" w14:textId="77777777" w:rsidTr="00AA69FC">
        <w:tc>
          <w:tcPr>
            <w:tcW w:w="1027" w:type="dxa"/>
          </w:tcPr>
          <w:p w14:paraId="1BD0E69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w:t>
            </w:r>
          </w:p>
        </w:tc>
        <w:tc>
          <w:tcPr>
            <w:tcW w:w="3325" w:type="dxa"/>
          </w:tcPr>
          <w:p w14:paraId="382B7C4F"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Patient Demographics</w:t>
            </w:r>
          </w:p>
        </w:tc>
        <w:tc>
          <w:tcPr>
            <w:tcW w:w="1568" w:type="dxa"/>
          </w:tcPr>
          <w:p w14:paraId="774CBEC8"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564007ED"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7C407E6A" w14:textId="77777777" w:rsidTr="00AA69FC">
        <w:tc>
          <w:tcPr>
            <w:tcW w:w="1027" w:type="dxa"/>
          </w:tcPr>
          <w:p w14:paraId="5EA82060"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2</w:t>
            </w:r>
          </w:p>
        </w:tc>
        <w:tc>
          <w:tcPr>
            <w:tcW w:w="3325" w:type="dxa"/>
          </w:tcPr>
          <w:p w14:paraId="72EEFE6E"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Family History</w:t>
            </w:r>
          </w:p>
        </w:tc>
        <w:tc>
          <w:tcPr>
            <w:tcW w:w="1568" w:type="dxa"/>
          </w:tcPr>
          <w:p w14:paraId="55A3AFF4"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03A2165C"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7BB53CBD" w14:textId="77777777" w:rsidTr="00AA69FC">
        <w:tc>
          <w:tcPr>
            <w:tcW w:w="1027" w:type="dxa"/>
          </w:tcPr>
          <w:p w14:paraId="513EB526"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3</w:t>
            </w:r>
          </w:p>
        </w:tc>
        <w:tc>
          <w:tcPr>
            <w:tcW w:w="3325" w:type="dxa"/>
          </w:tcPr>
          <w:p w14:paraId="6DB84A65"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Past Health</w:t>
            </w:r>
          </w:p>
        </w:tc>
        <w:tc>
          <w:tcPr>
            <w:tcW w:w="1568" w:type="dxa"/>
          </w:tcPr>
          <w:p w14:paraId="520AEB7E"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07F922B5"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26AAFC5B" w14:textId="77777777" w:rsidTr="00AA69FC">
        <w:tc>
          <w:tcPr>
            <w:tcW w:w="1027" w:type="dxa"/>
          </w:tcPr>
          <w:p w14:paraId="72E80755"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4</w:t>
            </w:r>
          </w:p>
        </w:tc>
        <w:tc>
          <w:tcPr>
            <w:tcW w:w="3325" w:type="dxa"/>
          </w:tcPr>
          <w:p w14:paraId="4A6E3EA4"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Problem List</w:t>
            </w:r>
          </w:p>
        </w:tc>
        <w:tc>
          <w:tcPr>
            <w:tcW w:w="1568" w:type="dxa"/>
          </w:tcPr>
          <w:p w14:paraId="0265EFAD"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1BA86803"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24C08A2F" w14:textId="77777777" w:rsidTr="00AA69FC">
        <w:tc>
          <w:tcPr>
            <w:tcW w:w="1027" w:type="dxa"/>
          </w:tcPr>
          <w:p w14:paraId="08A0018F"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5</w:t>
            </w:r>
          </w:p>
        </w:tc>
        <w:tc>
          <w:tcPr>
            <w:tcW w:w="3325" w:type="dxa"/>
          </w:tcPr>
          <w:p w14:paraId="7D687DE6"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Risk Factors</w:t>
            </w:r>
          </w:p>
        </w:tc>
        <w:tc>
          <w:tcPr>
            <w:tcW w:w="1568" w:type="dxa"/>
          </w:tcPr>
          <w:p w14:paraId="2CB2CE2D"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629C644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6EDDB68B" w14:textId="77777777" w:rsidTr="00AA69FC">
        <w:tc>
          <w:tcPr>
            <w:tcW w:w="1027" w:type="dxa"/>
          </w:tcPr>
          <w:p w14:paraId="0981E6FF"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6</w:t>
            </w:r>
          </w:p>
        </w:tc>
        <w:tc>
          <w:tcPr>
            <w:tcW w:w="3325" w:type="dxa"/>
          </w:tcPr>
          <w:p w14:paraId="578787C5"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Allergies and Adverse Reactions</w:t>
            </w:r>
          </w:p>
        </w:tc>
        <w:tc>
          <w:tcPr>
            <w:tcW w:w="1568" w:type="dxa"/>
          </w:tcPr>
          <w:p w14:paraId="0570872F"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48FEB7C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70826268" w14:textId="77777777" w:rsidTr="00AA69FC">
        <w:tc>
          <w:tcPr>
            <w:tcW w:w="1027" w:type="dxa"/>
          </w:tcPr>
          <w:p w14:paraId="4AB0DD7E"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7</w:t>
            </w:r>
          </w:p>
        </w:tc>
        <w:tc>
          <w:tcPr>
            <w:tcW w:w="3325" w:type="dxa"/>
          </w:tcPr>
          <w:p w14:paraId="7E2E134C"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Medications and Treatments</w:t>
            </w:r>
          </w:p>
        </w:tc>
        <w:tc>
          <w:tcPr>
            <w:tcW w:w="1568" w:type="dxa"/>
          </w:tcPr>
          <w:p w14:paraId="48A7335C"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516A27B6"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64E163BD" w14:textId="77777777" w:rsidTr="00AA69FC">
        <w:tc>
          <w:tcPr>
            <w:tcW w:w="1027" w:type="dxa"/>
          </w:tcPr>
          <w:p w14:paraId="55062232"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8</w:t>
            </w:r>
          </w:p>
        </w:tc>
        <w:tc>
          <w:tcPr>
            <w:tcW w:w="3325" w:type="dxa"/>
          </w:tcPr>
          <w:p w14:paraId="675AC016"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Immunizations</w:t>
            </w:r>
          </w:p>
        </w:tc>
        <w:tc>
          <w:tcPr>
            <w:tcW w:w="1568" w:type="dxa"/>
          </w:tcPr>
          <w:p w14:paraId="1F8809B9"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40E9D01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147D711C" w14:textId="77777777" w:rsidTr="00AA69FC">
        <w:tc>
          <w:tcPr>
            <w:tcW w:w="1027" w:type="dxa"/>
          </w:tcPr>
          <w:p w14:paraId="35BC31E3"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9</w:t>
            </w:r>
          </w:p>
        </w:tc>
        <w:tc>
          <w:tcPr>
            <w:tcW w:w="3325" w:type="dxa"/>
          </w:tcPr>
          <w:p w14:paraId="0FD29E58"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Labs Results</w:t>
            </w:r>
          </w:p>
          <w:p w14:paraId="1E115762" w14:textId="77777777" w:rsidR="001E23CA" w:rsidRPr="0006051B" w:rsidRDefault="001E23CA" w:rsidP="00AA69FC">
            <w:pPr>
              <w:numPr>
                <w:ilvl w:val="0"/>
                <w:numId w:val="16"/>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CML</w:t>
            </w:r>
          </w:p>
          <w:p w14:paraId="1A521409" w14:textId="77777777" w:rsidR="001E23CA" w:rsidRPr="0006051B" w:rsidRDefault="001E23CA" w:rsidP="00AA69FC">
            <w:pPr>
              <w:numPr>
                <w:ilvl w:val="0"/>
                <w:numId w:val="16"/>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Gamma-Dynacare</w:t>
            </w:r>
          </w:p>
          <w:p w14:paraId="59D7510B" w14:textId="77777777" w:rsidR="001E23CA" w:rsidRPr="0006051B" w:rsidRDefault="001E23CA" w:rsidP="00AA69FC">
            <w:pPr>
              <w:numPr>
                <w:ilvl w:val="0"/>
                <w:numId w:val="16"/>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Lifelabs</w:t>
            </w:r>
          </w:p>
          <w:p w14:paraId="344D008B" w14:textId="77777777" w:rsidR="001E23CA" w:rsidRPr="0006051B" w:rsidRDefault="001E23CA" w:rsidP="00AA69FC">
            <w:pPr>
              <w:numPr>
                <w:ilvl w:val="0"/>
                <w:numId w:val="16"/>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Alpha</w:t>
            </w:r>
          </w:p>
        </w:tc>
        <w:tc>
          <w:tcPr>
            <w:tcW w:w="1568" w:type="dxa"/>
          </w:tcPr>
          <w:p w14:paraId="091A9D68"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5D154824"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4DCBF1B9" w14:textId="77777777" w:rsidTr="00AA69FC">
        <w:tc>
          <w:tcPr>
            <w:tcW w:w="1027" w:type="dxa"/>
          </w:tcPr>
          <w:p w14:paraId="2B690575"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10</w:t>
            </w:r>
          </w:p>
        </w:tc>
        <w:tc>
          <w:tcPr>
            <w:tcW w:w="3325" w:type="dxa"/>
          </w:tcPr>
          <w:p w14:paraId="77031B83"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Appointments</w:t>
            </w:r>
          </w:p>
          <w:p w14:paraId="4D4371C4" w14:textId="77777777" w:rsidR="001E23CA" w:rsidRPr="0006051B" w:rsidRDefault="001E23CA" w:rsidP="00AA69FC">
            <w:pPr>
              <w:numPr>
                <w:ilvl w:val="0"/>
                <w:numId w:val="14"/>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Past to chart</w:t>
            </w:r>
          </w:p>
          <w:p w14:paraId="2F704BBD" w14:textId="77777777" w:rsidR="001E23CA" w:rsidRPr="0006051B" w:rsidRDefault="001E23CA" w:rsidP="00AA69FC">
            <w:pPr>
              <w:numPr>
                <w:ilvl w:val="0"/>
                <w:numId w:val="14"/>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Future to chart</w:t>
            </w:r>
          </w:p>
          <w:p w14:paraId="02165BD8" w14:textId="77777777" w:rsidR="001E23CA" w:rsidRPr="0006051B" w:rsidRDefault="001E23CA" w:rsidP="00AA69FC">
            <w:pPr>
              <w:numPr>
                <w:ilvl w:val="0"/>
                <w:numId w:val="14"/>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Future to Provider Schedule</w:t>
            </w:r>
          </w:p>
        </w:tc>
        <w:tc>
          <w:tcPr>
            <w:tcW w:w="1568" w:type="dxa"/>
          </w:tcPr>
          <w:p w14:paraId="2ECE1A34"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33D0013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7725E053" w14:textId="77777777" w:rsidTr="00AA69FC">
        <w:tc>
          <w:tcPr>
            <w:tcW w:w="1027" w:type="dxa"/>
          </w:tcPr>
          <w:p w14:paraId="24053660"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11</w:t>
            </w:r>
          </w:p>
        </w:tc>
        <w:tc>
          <w:tcPr>
            <w:tcW w:w="3325" w:type="dxa"/>
          </w:tcPr>
          <w:p w14:paraId="7703D77D"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Physician Notes (Pt encounters)</w:t>
            </w:r>
          </w:p>
        </w:tc>
        <w:tc>
          <w:tcPr>
            <w:tcW w:w="1568" w:type="dxa"/>
          </w:tcPr>
          <w:p w14:paraId="696ED5B6"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5C099855"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24D9A8DD" w14:textId="77777777" w:rsidTr="00AA69FC">
        <w:tc>
          <w:tcPr>
            <w:tcW w:w="1027" w:type="dxa"/>
          </w:tcPr>
          <w:p w14:paraId="031BBC21"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12</w:t>
            </w:r>
          </w:p>
        </w:tc>
        <w:tc>
          <w:tcPr>
            <w:tcW w:w="3325" w:type="dxa"/>
          </w:tcPr>
          <w:p w14:paraId="5A0CE7B9"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Pr>
                <w:rFonts w:ascii="Franklin Gothic Book" w:hAnsi="Franklin Gothic Book" w:cs="Arial"/>
                <w:color w:val="0000FF"/>
                <w:sz w:val="20"/>
                <w:szCs w:val="20"/>
                <w:lang w:val="en-CA"/>
              </w:rPr>
              <w:t xml:space="preserve">Reports </w:t>
            </w:r>
            <w:r w:rsidRPr="0006051B">
              <w:rPr>
                <w:rFonts w:ascii="Franklin Gothic Book" w:hAnsi="Franklin Gothic Book" w:cs="Arial"/>
                <w:color w:val="0000FF"/>
                <w:sz w:val="20"/>
                <w:szCs w:val="20"/>
                <w:lang w:val="en-CA"/>
              </w:rPr>
              <w:t>Received (attachments)</w:t>
            </w:r>
          </w:p>
        </w:tc>
        <w:tc>
          <w:tcPr>
            <w:tcW w:w="1568" w:type="dxa"/>
          </w:tcPr>
          <w:p w14:paraId="3C2284B8"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134A4F87"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11FFC5F8" w14:textId="77777777" w:rsidTr="00AA69FC">
        <w:tc>
          <w:tcPr>
            <w:tcW w:w="1027" w:type="dxa"/>
          </w:tcPr>
          <w:p w14:paraId="4D2FF050"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13</w:t>
            </w:r>
          </w:p>
        </w:tc>
        <w:tc>
          <w:tcPr>
            <w:tcW w:w="3325" w:type="dxa"/>
          </w:tcPr>
          <w:p w14:paraId="43231896"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Care Elements (height, weight, smoker status, bp, etc.)</w:t>
            </w:r>
          </w:p>
        </w:tc>
        <w:tc>
          <w:tcPr>
            <w:tcW w:w="1568" w:type="dxa"/>
          </w:tcPr>
          <w:p w14:paraId="3472FF12"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Y</w:t>
            </w:r>
          </w:p>
        </w:tc>
        <w:tc>
          <w:tcPr>
            <w:tcW w:w="3656" w:type="dxa"/>
          </w:tcPr>
          <w:p w14:paraId="3AB02171"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09D7DBFE" w14:textId="77777777" w:rsidTr="00AA69FC">
        <w:tc>
          <w:tcPr>
            <w:tcW w:w="1027" w:type="dxa"/>
          </w:tcPr>
          <w:p w14:paraId="1C5A6D60"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14</w:t>
            </w:r>
          </w:p>
        </w:tc>
        <w:tc>
          <w:tcPr>
            <w:tcW w:w="3325" w:type="dxa"/>
          </w:tcPr>
          <w:p w14:paraId="5422AAC7"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Alerts</w:t>
            </w:r>
          </w:p>
        </w:tc>
        <w:tc>
          <w:tcPr>
            <w:tcW w:w="1568" w:type="dxa"/>
          </w:tcPr>
          <w:p w14:paraId="50FE8941"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p>
        </w:tc>
        <w:tc>
          <w:tcPr>
            <w:tcW w:w="3656" w:type="dxa"/>
          </w:tcPr>
          <w:p w14:paraId="4FE47135"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29F6515D" w14:textId="77777777" w:rsidTr="00AA69FC">
        <w:tc>
          <w:tcPr>
            <w:tcW w:w="1027" w:type="dxa"/>
          </w:tcPr>
          <w:p w14:paraId="391F5BA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15</w:t>
            </w:r>
          </w:p>
        </w:tc>
        <w:tc>
          <w:tcPr>
            <w:tcW w:w="3325" w:type="dxa"/>
          </w:tcPr>
          <w:p w14:paraId="030C7209"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Requests:  labs, referrals, forms, etc.</w:t>
            </w:r>
          </w:p>
        </w:tc>
        <w:tc>
          <w:tcPr>
            <w:tcW w:w="1568" w:type="dxa"/>
          </w:tcPr>
          <w:p w14:paraId="0F7F7E9E"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N</w:t>
            </w:r>
          </w:p>
        </w:tc>
        <w:tc>
          <w:tcPr>
            <w:tcW w:w="3656" w:type="dxa"/>
          </w:tcPr>
          <w:p w14:paraId="2929217C"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079A0548" w14:textId="77777777" w:rsidTr="00AA69FC">
        <w:tc>
          <w:tcPr>
            <w:tcW w:w="1027" w:type="dxa"/>
          </w:tcPr>
          <w:p w14:paraId="699C22EA"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16</w:t>
            </w:r>
          </w:p>
        </w:tc>
        <w:tc>
          <w:tcPr>
            <w:tcW w:w="3325" w:type="dxa"/>
          </w:tcPr>
          <w:p w14:paraId="25F46BD0"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Drawings / sketches</w:t>
            </w:r>
          </w:p>
        </w:tc>
        <w:tc>
          <w:tcPr>
            <w:tcW w:w="1568" w:type="dxa"/>
          </w:tcPr>
          <w:p w14:paraId="2CD8C742"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N</w:t>
            </w:r>
          </w:p>
        </w:tc>
        <w:tc>
          <w:tcPr>
            <w:tcW w:w="3656" w:type="dxa"/>
          </w:tcPr>
          <w:p w14:paraId="1360E767"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19E4EFC5" w14:textId="77777777" w:rsidTr="00AA69FC">
        <w:tc>
          <w:tcPr>
            <w:tcW w:w="1027" w:type="dxa"/>
          </w:tcPr>
          <w:p w14:paraId="3AC94ABD"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17</w:t>
            </w:r>
          </w:p>
        </w:tc>
        <w:tc>
          <w:tcPr>
            <w:tcW w:w="3325" w:type="dxa"/>
          </w:tcPr>
          <w:p w14:paraId="5744F53F"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Forms:  Antenatal, Rourke, etc.</w:t>
            </w:r>
          </w:p>
        </w:tc>
        <w:tc>
          <w:tcPr>
            <w:tcW w:w="1568" w:type="dxa"/>
          </w:tcPr>
          <w:p w14:paraId="0B8161C2"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N</w:t>
            </w:r>
          </w:p>
        </w:tc>
        <w:tc>
          <w:tcPr>
            <w:tcW w:w="3656" w:type="dxa"/>
          </w:tcPr>
          <w:p w14:paraId="7D900A38"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138E184C" w14:textId="77777777" w:rsidTr="00AA69FC">
        <w:tc>
          <w:tcPr>
            <w:tcW w:w="1027" w:type="dxa"/>
          </w:tcPr>
          <w:p w14:paraId="7ECF21EB"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c>
          <w:tcPr>
            <w:tcW w:w="3325" w:type="dxa"/>
          </w:tcPr>
          <w:p w14:paraId="6B552DE7"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p>
        </w:tc>
        <w:tc>
          <w:tcPr>
            <w:tcW w:w="1568" w:type="dxa"/>
          </w:tcPr>
          <w:p w14:paraId="3DCEE896"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p>
        </w:tc>
        <w:tc>
          <w:tcPr>
            <w:tcW w:w="3656" w:type="dxa"/>
          </w:tcPr>
          <w:p w14:paraId="45BD8B19"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536F717D" w14:textId="77777777" w:rsidTr="00AA69FC">
        <w:tc>
          <w:tcPr>
            <w:tcW w:w="1027" w:type="dxa"/>
          </w:tcPr>
          <w:p w14:paraId="4D46E9C2"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18</w:t>
            </w:r>
          </w:p>
        </w:tc>
        <w:tc>
          <w:tcPr>
            <w:tcW w:w="3325" w:type="dxa"/>
          </w:tcPr>
          <w:p w14:paraId="3482A2A0"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Address Book:</w:t>
            </w:r>
          </w:p>
          <w:p w14:paraId="12A5A43A" w14:textId="77777777" w:rsidR="001E23CA" w:rsidRPr="0006051B" w:rsidRDefault="001E23CA" w:rsidP="00AA69FC">
            <w:pPr>
              <w:numPr>
                <w:ilvl w:val="0"/>
                <w:numId w:val="15"/>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Physicians</w:t>
            </w:r>
          </w:p>
          <w:p w14:paraId="7799FF36" w14:textId="77777777" w:rsidR="001E23CA" w:rsidRPr="0006051B" w:rsidRDefault="001E23CA" w:rsidP="00AA69FC">
            <w:pPr>
              <w:numPr>
                <w:ilvl w:val="0"/>
                <w:numId w:val="15"/>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Pharmacies</w:t>
            </w:r>
          </w:p>
          <w:p w14:paraId="69E0B905" w14:textId="77777777" w:rsidR="001E23CA" w:rsidRPr="0006051B" w:rsidRDefault="001E23CA" w:rsidP="00AA69FC">
            <w:pPr>
              <w:numPr>
                <w:ilvl w:val="0"/>
                <w:numId w:val="15"/>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3</w:t>
            </w:r>
            <w:r w:rsidRPr="0006051B">
              <w:rPr>
                <w:rFonts w:ascii="Franklin Gothic Book" w:hAnsi="Franklin Gothic Book" w:cs="Arial"/>
                <w:color w:val="0000FF"/>
                <w:sz w:val="20"/>
                <w:szCs w:val="20"/>
                <w:vertAlign w:val="superscript"/>
                <w:lang w:val="en-CA"/>
              </w:rPr>
              <w:t>rd</w:t>
            </w:r>
            <w:r w:rsidRPr="0006051B">
              <w:rPr>
                <w:rFonts w:ascii="Franklin Gothic Book" w:hAnsi="Franklin Gothic Book" w:cs="Arial"/>
                <w:color w:val="0000FF"/>
                <w:sz w:val="20"/>
                <w:szCs w:val="20"/>
                <w:lang w:val="en-CA"/>
              </w:rPr>
              <w:t xml:space="preserve"> party</w:t>
            </w:r>
          </w:p>
          <w:p w14:paraId="6D26DF23" w14:textId="77777777" w:rsidR="001E23CA" w:rsidRPr="0006051B" w:rsidRDefault="001E23CA" w:rsidP="00AA69FC">
            <w:pPr>
              <w:numPr>
                <w:ilvl w:val="0"/>
                <w:numId w:val="15"/>
              </w:num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Insurance</w:t>
            </w:r>
          </w:p>
        </w:tc>
        <w:tc>
          <w:tcPr>
            <w:tcW w:w="1568" w:type="dxa"/>
          </w:tcPr>
          <w:p w14:paraId="074B3841"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N</w:t>
            </w:r>
          </w:p>
        </w:tc>
        <w:tc>
          <w:tcPr>
            <w:tcW w:w="3656" w:type="dxa"/>
          </w:tcPr>
          <w:p w14:paraId="6BB9D6B9"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r w:rsidR="001E23CA" w:rsidRPr="0006051B" w14:paraId="720DF79A" w14:textId="77777777" w:rsidTr="00AA69FC">
        <w:tc>
          <w:tcPr>
            <w:tcW w:w="1027" w:type="dxa"/>
          </w:tcPr>
          <w:p w14:paraId="7561B308"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19</w:t>
            </w:r>
          </w:p>
        </w:tc>
        <w:tc>
          <w:tcPr>
            <w:tcW w:w="3325" w:type="dxa"/>
          </w:tcPr>
          <w:p w14:paraId="401E25F4" w14:textId="77777777" w:rsidR="001E23CA" w:rsidRPr="0006051B" w:rsidRDefault="001E23CA" w:rsidP="00AA69FC">
            <w:pPr>
              <w:tabs>
                <w:tab w:val="left" w:pos="9214"/>
                <w:tab w:val="left" w:pos="9781"/>
              </w:tabs>
              <w:ind w:left="0"/>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Billing</w:t>
            </w:r>
          </w:p>
        </w:tc>
        <w:tc>
          <w:tcPr>
            <w:tcW w:w="1568" w:type="dxa"/>
          </w:tcPr>
          <w:p w14:paraId="5FA2D8A1" w14:textId="77777777" w:rsidR="001E23CA" w:rsidRPr="0006051B" w:rsidRDefault="001E23CA" w:rsidP="00AA69FC">
            <w:pPr>
              <w:tabs>
                <w:tab w:val="left" w:pos="9214"/>
                <w:tab w:val="left" w:pos="9781"/>
              </w:tabs>
              <w:jc w:val="left"/>
              <w:rPr>
                <w:rFonts w:ascii="Franklin Gothic Book" w:hAnsi="Franklin Gothic Book" w:cs="Arial"/>
                <w:i w:val="0"/>
                <w:color w:val="0000FF"/>
                <w:sz w:val="20"/>
                <w:szCs w:val="20"/>
                <w:lang w:val="en-CA"/>
              </w:rPr>
            </w:pPr>
            <w:r w:rsidRPr="0006051B">
              <w:rPr>
                <w:rFonts w:ascii="Franklin Gothic Book" w:hAnsi="Franklin Gothic Book" w:cs="Arial"/>
                <w:color w:val="0000FF"/>
                <w:sz w:val="20"/>
                <w:szCs w:val="20"/>
                <w:lang w:val="en-CA"/>
              </w:rPr>
              <w:t>N</w:t>
            </w:r>
          </w:p>
        </w:tc>
        <w:tc>
          <w:tcPr>
            <w:tcW w:w="3656" w:type="dxa"/>
          </w:tcPr>
          <w:p w14:paraId="055D9446" w14:textId="77777777" w:rsidR="001E23CA" w:rsidRPr="0006051B" w:rsidRDefault="001E23CA" w:rsidP="00AA69FC">
            <w:pPr>
              <w:tabs>
                <w:tab w:val="left" w:pos="9214"/>
                <w:tab w:val="left" w:pos="9781"/>
              </w:tabs>
              <w:rPr>
                <w:rFonts w:ascii="Franklin Gothic Book" w:hAnsi="Franklin Gothic Book" w:cs="Arial"/>
                <w:i w:val="0"/>
                <w:color w:val="0000FF"/>
                <w:sz w:val="20"/>
                <w:szCs w:val="20"/>
                <w:lang w:val="en-CA"/>
              </w:rPr>
            </w:pPr>
          </w:p>
        </w:tc>
      </w:tr>
    </w:tbl>
    <w:p w14:paraId="1CE0B54D" w14:textId="77777777" w:rsidR="001E23CA" w:rsidRPr="00086807" w:rsidRDefault="001E23CA" w:rsidP="001E23CA">
      <w:pPr>
        <w:tabs>
          <w:tab w:val="left" w:pos="9214"/>
          <w:tab w:val="left" w:pos="9781"/>
        </w:tabs>
        <w:rPr>
          <w:rFonts w:ascii="Franklin Gothic Book" w:hAnsi="Franklin Gothic Book" w:cs="Arial"/>
          <w:i w:val="0"/>
          <w:color w:val="0000FF"/>
          <w:sz w:val="20"/>
          <w:szCs w:val="20"/>
        </w:rPr>
      </w:pPr>
    </w:p>
    <w:p w14:paraId="5F95E3AE" w14:textId="77777777" w:rsidR="008C66AA" w:rsidRDefault="008C66AA" w:rsidP="00965179">
      <w:pPr>
        <w:tabs>
          <w:tab w:val="left" w:pos="9214"/>
          <w:tab w:val="left" w:pos="9781"/>
        </w:tabs>
        <w:ind w:left="0"/>
        <w:rPr>
          <w:rFonts w:ascii="Franklin Gothic Book" w:hAnsi="Franklin Gothic Book" w:cs="Arial"/>
          <w:i w:val="0"/>
          <w:color w:val="0000FF"/>
          <w:sz w:val="20"/>
          <w:szCs w:val="20"/>
        </w:rPr>
      </w:pPr>
    </w:p>
    <w:p w14:paraId="12F0A60B" w14:textId="77777777" w:rsidR="003755D6" w:rsidRDefault="003755D6" w:rsidP="008C66AA">
      <w:pPr>
        <w:pStyle w:val="BodyText"/>
        <w:tabs>
          <w:tab w:val="left" w:pos="9214"/>
          <w:tab w:val="left" w:pos="9781"/>
        </w:tabs>
        <w:ind w:left="0"/>
        <w:rPr>
          <w:rFonts w:ascii="Franklin Gothic Book" w:hAnsi="Franklin Gothic Book" w:cs="Arial"/>
          <w:sz w:val="20"/>
          <w:szCs w:val="20"/>
        </w:rPr>
      </w:pPr>
    </w:p>
    <w:p w14:paraId="144C627B" w14:textId="37BCEAD7" w:rsidR="008C66AA" w:rsidRPr="006A17A5" w:rsidRDefault="008C66AA" w:rsidP="008C66AA">
      <w:pPr>
        <w:pStyle w:val="BodyText"/>
        <w:tabs>
          <w:tab w:val="left" w:pos="9214"/>
          <w:tab w:val="left" w:pos="9781"/>
        </w:tabs>
        <w:ind w:left="0"/>
        <w:rPr>
          <w:rFonts w:cstheme="minorHAnsi"/>
          <w:sz w:val="28"/>
          <w:szCs w:val="28"/>
        </w:rPr>
      </w:pPr>
      <w:r w:rsidRPr="006A17A5">
        <w:rPr>
          <w:rFonts w:cstheme="minorHAnsi"/>
          <w:sz w:val="28"/>
          <w:szCs w:val="28"/>
        </w:rPr>
        <w:t>TEST FIRST DATA EXTRACT</w:t>
      </w:r>
    </w:p>
    <w:p w14:paraId="415F858F" w14:textId="77777777" w:rsidR="004308B4" w:rsidRPr="00F46D11" w:rsidRDefault="004308B4" w:rsidP="004308B4">
      <w:pPr>
        <w:pStyle w:val="InfoBlue"/>
        <w:numPr>
          <w:ilvl w:val="0"/>
          <w:numId w:val="5"/>
        </w:numPr>
        <w:tabs>
          <w:tab w:val="left" w:pos="9214"/>
          <w:tab w:val="left" w:pos="9781"/>
        </w:tabs>
        <w:rPr>
          <w:rFonts w:cstheme="minorHAnsi"/>
          <w:i/>
          <w:szCs w:val="24"/>
        </w:rPr>
      </w:pPr>
      <w:r w:rsidRPr="00F46D11">
        <w:rPr>
          <w:rFonts w:cstheme="minorHAnsi"/>
          <w:i/>
          <w:szCs w:val="24"/>
        </w:rPr>
        <w:t>[Place request for first data extract from old EMR vendor].</w:t>
      </w:r>
    </w:p>
    <w:p w14:paraId="0F0C6EA9" w14:textId="0893A84D" w:rsidR="00086807" w:rsidRPr="00F46D11" w:rsidRDefault="00086807" w:rsidP="004308B4">
      <w:pPr>
        <w:pStyle w:val="InfoBlue"/>
        <w:numPr>
          <w:ilvl w:val="0"/>
          <w:numId w:val="5"/>
        </w:numPr>
        <w:tabs>
          <w:tab w:val="left" w:pos="9214"/>
          <w:tab w:val="left" w:pos="9781"/>
        </w:tabs>
        <w:rPr>
          <w:rFonts w:cstheme="minorHAnsi"/>
          <w:i/>
          <w:szCs w:val="24"/>
        </w:rPr>
      </w:pPr>
      <w:r w:rsidRPr="00F46D11">
        <w:rPr>
          <w:rFonts w:cstheme="minorHAnsi"/>
          <w:i/>
          <w:szCs w:val="24"/>
        </w:rPr>
        <w:t>[Identify the types of data quality problems that may occur, including but not limited to the following considerations:</w:t>
      </w:r>
    </w:p>
    <w:p w14:paraId="7D623440" w14:textId="77777777" w:rsidR="00281FA0" w:rsidRPr="00F46D11" w:rsidRDefault="00281FA0" w:rsidP="00965179">
      <w:pPr>
        <w:tabs>
          <w:tab w:val="left" w:pos="9214"/>
          <w:tab w:val="left" w:pos="9781"/>
        </w:tabs>
        <w:ind w:left="0"/>
        <w:rPr>
          <w:rFonts w:cstheme="minorHAnsi"/>
          <w:color w:val="0000FF"/>
        </w:rPr>
      </w:pPr>
    </w:p>
    <w:p w14:paraId="23AC5449" w14:textId="43826299" w:rsidR="004308B4" w:rsidRPr="00F46D11" w:rsidRDefault="004308B4" w:rsidP="00965179">
      <w:pPr>
        <w:numPr>
          <w:ilvl w:val="0"/>
          <w:numId w:val="9"/>
        </w:numPr>
        <w:tabs>
          <w:tab w:val="left" w:pos="9214"/>
          <w:tab w:val="left" w:pos="9781"/>
        </w:tabs>
        <w:spacing w:before="0" w:after="0"/>
        <w:jc w:val="left"/>
        <w:rPr>
          <w:rFonts w:cstheme="minorHAnsi"/>
          <w:color w:val="0000FF"/>
        </w:rPr>
      </w:pPr>
      <w:r w:rsidRPr="00F46D11">
        <w:rPr>
          <w:rFonts w:cstheme="minorHAnsi"/>
          <w:color w:val="0000FF"/>
        </w:rPr>
        <w:t>[</w:t>
      </w:r>
      <w:r w:rsidR="00775C9E" w:rsidRPr="00F46D11">
        <w:rPr>
          <w:rFonts w:cstheme="minorHAnsi"/>
          <w:color w:val="0000FF"/>
        </w:rPr>
        <w:t>D</w:t>
      </w:r>
      <w:r w:rsidRPr="00F46D11">
        <w:rPr>
          <w:rFonts w:cstheme="minorHAnsi"/>
          <w:color w:val="0000FF"/>
        </w:rPr>
        <w:t>ata that will be migrated over].</w:t>
      </w:r>
    </w:p>
    <w:p w14:paraId="0ADEDF10" w14:textId="720D3FCB" w:rsidR="004308B4" w:rsidRPr="00F46D11" w:rsidRDefault="004308B4" w:rsidP="00965179">
      <w:pPr>
        <w:numPr>
          <w:ilvl w:val="0"/>
          <w:numId w:val="9"/>
        </w:numPr>
        <w:tabs>
          <w:tab w:val="left" w:pos="9214"/>
          <w:tab w:val="left" w:pos="9781"/>
        </w:tabs>
        <w:spacing w:before="0" w:after="0"/>
        <w:jc w:val="left"/>
        <w:rPr>
          <w:rFonts w:cstheme="minorHAnsi"/>
          <w:color w:val="0000FF"/>
        </w:rPr>
      </w:pPr>
      <w:r w:rsidRPr="00F46D11">
        <w:rPr>
          <w:rFonts w:cstheme="minorHAnsi"/>
          <w:color w:val="0000FF"/>
        </w:rPr>
        <w:t>[</w:t>
      </w:r>
      <w:r w:rsidR="00775C9E" w:rsidRPr="00F46D11">
        <w:rPr>
          <w:rFonts w:cstheme="minorHAnsi"/>
          <w:color w:val="0000FF"/>
        </w:rPr>
        <w:t>D</w:t>
      </w:r>
      <w:r w:rsidRPr="00F46D11">
        <w:rPr>
          <w:rFonts w:cstheme="minorHAnsi"/>
          <w:color w:val="0000FF"/>
        </w:rPr>
        <w:t>ata that may not be migrated over].</w:t>
      </w:r>
    </w:p>
    <w:p w14:paraId="0F0C6EAA" w14:textId="77E7298E" w:rsidR="00086807" w:rsidRPr="00F46D11" w:rsidRDefault="00086807" w:rsidP="00965179">
      <w:pPr>
        <w:numPr>
          <w:ilvl w:val="0"/>
          <w:numId w:val="9"/>
        </w:numPr>
        <w:tabs>
          <w:tab w:val="left" w:pos="9214"/>
          <w:tab w:val="left" w:pos="9781"/>
        </w:tabs>
        <w:spacing w:before="0" w:after="0"/>
        <w:jc w:val="left"/>
        <w:rPr>
          <w:rFonts w:cstheme="minorHAnsi"/>
          <w:color w:val="0000FF"/>
        </w:rPr>
      </w:pPr>
      <w:r w:rsidRPr="00F46D11">
        <w:rPr>
          <w:rFonts w:cstheme="minorHAnsi"/>
          <w:color w:val="0000FF"/>
          <w:u w:val="single"/>
        </w:rPr>
        <w:t>data redefinitions</w:t>
      </w:r>
      <w:r w:rsidRPr="00F46D11">
        <w:rPr>
          <w:rFonts w:cstheme="minorHAnsi"/>
          <w:color w:val="0000FF"/>
        </w:rPr>
        <w:t xml:space="preserve"> (e.g., </w:t>
      </w:r>
      <w:r w:rsidR="002B15B6" w:rsidRPr="00F46D11">
        <w:rPr>
          <w:rFonts w:cstheme="minorHAnsi"/>
          <w:color w:val="0000FF"/>
        </w:rPr>
        <w:t>changes</w:t>
      </w:r>
      <w:r w:rsidRPr="00F46D11">
        <w:rPr>
          <w:rFonts w:cstheme="minorHAnsi"/>
          <w:color w:val="0000FF"/>
        </w:rPr>
        <w:t xml:space="preserve"> in </w:t>
      </w:r>
      <w:r w:rsidR="002B15B6" w:rsidRPr="00F46D11">
        <w:rPr>
          <w:rFonts w:cstheme="minorHAnsi"/>
          <w:color w:val="0000FF"/>
        </w:rPr>
        <w:t xml:space="preserve">patient data such as </w:t>
      </w:r>
      <w:r w:rsidRPr="00F46D11">
        <w:rPr>
          <w:rFonts w:cstheme="minorHAnsi"/>
          <w:color w:val="0000FF"/>
        </w:rPr>
        <w:t xml:space="preserve">dates and </w:t>
      </w:r>
      <w:r w:rsidR="002B15B6" w:rsidRPr="00F46D11">
        <w:rPr>
          <w:rFonts w:cstheme="minorHAnsi"/>
          <w:color w:val="0000FF"/>
        </w:rPr>
        <w:t>measurement values</w:t>
      </w:r>
      <w:r w:rsidRPr="00F46D11">
        <w:rPr>
          <w:rFonts w:cstheme="minorHAnsi"/>
          <w:color w:val="0000FF"/>
        </w:rPr>
        <w:t xml:space="preserve">); </w:t>
      </w:r>
    </w:p>
    <w:p w14:paraId="0F0C6EAB" w14:textId="77777777" w:rsidR="00086807" w:rsidRPr="00F46D11" w:rsidRDefault="00086807" w:rsidP="00965179">
      <w:pPr>
        <w:numPr>
          <w:ilvl w:val="0"/>
          <w:numId w:val="9"/>
        </w:numPr>
        <w:tabs>
          <w:tab w:val="left" w:pos="9214"/>
          <w:tab w:val="left" w:pos="9781"/>
        </w:tabs>
        <w:spacing w:before="0" w:after="0"/>
        <w:jc w:val="left"/>
        <w:rPr>
          <w:rFonts w:cstheme="minorHAnsi"/>
          <w:color w:val="0000FF"/>
        </w:rPr>
      </w:pPr>
      <w:r w:rsidRPr="00F46D11">
        <w:rPr>
          <w:rFonts w:cstheme="minorHAnsi"/>
          <w:color w:val="0000FF"/>
          <w:u w:val="single"/>
        </w:rPr>
        <w:t>garbled content</w:t>
      </w:r>
      <w:r w:rsidRPr="00F46D11">
        <w:rPr>
          <w:rFonts w:cstheme="minorHAnsi"/>
          <w:color w:val="0000FF"/>
        </w:rPr>
        <w:t xml:space="preserve"> (e.g., multiple uses for a single field, freeform text values, corrupted data, un-initialized data);</w:t>
      </w:r>
    </w:p>
    <w:p w14:paraId="0F0C6EAD" w14:textId="638B5FF8" w:rsidR="00086807" w:rsidRPr="00F46D11" w:rsidRDefault="002B15B6" w:rsidP="00965179">
      <w:pPr>
        <w:numPr>
          <w:ilvl w:val="0"/>
          <w:numId w:val="9"/>
        </w:numPr>
        <w:tabs>
          <w:tab w:val="left" w:pos="9214"/>
          <w:tab w:val="left" w:pos="9781"/>
        </w:tabs>
        <w:spacing w:before="0" w:after="0"/>
        <w:jc w:val="left"/>
        <w:rPr>
          <w:rFonts w:cstheme="minorHAnsi"/>
          <w:color w:val="0000FF"/>
        </w:rPr>
      </w:pPr>
      <w:r w:rsidRPr="00F46D11">
        <w:rPr>
          <w:rFonts w:cstheme="minorHAnsi"/>
          <w:color w:val="0000FF"/>
          <w:u w:val="single"/>
        </w:rPr>
        <w:t>missing data;</w:t>
      </w:r>
    </w:p>
    <w:p w14:paraId="33CF1003" w14:textId="77777777" w:rsidR="00133897" w:rsidRPr="00F46D11" w:rsidRDefault="00133897" w:rsidP="00965179">
      <w:pPr>
        <w:tabs>
          <w:tab w:val="left" w:pos="9214"/>
          <w:tab w:val="left" w:pos="9781"/>
        </w:tabs>
        <w:ind w:left="0"/>
        <w:rPr>
          <w:rFonts w:cstheme="minorHAnsi"/>
          <w:color w:val="0000FF"/>
        </w:rPr>
      </w:pPr>
    </w:p>
    <w:p w14:paraId="72647439" w14:textId="77777777" w:rsidR="001E6024" w:rsidRPr="00F46D11" w:rsidRDefault="00086807" w:rsidP="001E6024">
      <w:pPr>
        <w:pStyle w:val="InfoBlue"/>
        <w:numPr>
          <w:ilvl w:val="0"/>
          <w:numId w:val="5"/>
        </w:numPr>
        <w:tabs>
          <w:tab w:val="left" w:pos="9214"/>
          <w:tab w:val="left" w:pos="9781"/>
        </w:tabs>
        <w:rPr>
          <w:rFonts w:cstheme="minorHAnsi"/>
          <w:i/>
          <w:szCs w:val="24"/>
        </w:rPr>
      </w:pPr>
      <w:r w:rsidRPr="00F46D11">
        <w:rPr>
          <w:rFonts w:cstheme="minorHAnsi"/>
          <w:i/>
          <w:szCs w:val="24"/>
        </w:rPr>
        <w:t>Describe the strategy to be used to ensure data quality before and after all data Migrations.</w:t>
      </w:r>
      <w:r w:rsidR="001F2897" w:rsidRPr="00F46D11">
        <w:rPr>
          <w:rFonts w:cstheme="minorHAnsi"/>
          <w:i/>
          <w:szCs w:val="24"/>
        </w:rPr>
        <w:t xml:space="preserve"> </w:t>
      </w:r>
    </w:p>
    <w:p w14:paraId="15E8642C" w14:textId="77777777" w:rsidR="001E6024" w:rsidRPr="00F46D11" w:rsidRDefault="001E6024" w:rsidP="00965179">
      <w:pPr>
        <w:tabs>
          <w:tab w:val="left" w:pos="9214"/>
          <w:tab w:val="left" w:pos="9781"/>
        </w:tabs>
        <w:ind w:left="0"/>
        <w:rPr>
          <w:rFonts w:cstheme="minorHAnsi"/>
          <w:color w:val="0000FF"/>
        </w:rPr>
      </w:pPr>
    </w:p>
    <w:p w14:paraId="466F621B" w14:textId="4DC83D67" w:rsidR="00B0663C" w:rsidRPr="00F46D11" w:rsidRDefault="00086807" w:rsidP="001E6024">
      <w:pPr>
        <w:pStyle w:val="InfoBlue"/>
        <w:numPr>
          <w:ilvl w:val="0"/>
          <w:numId w:val="5"/>
        </w:numPr>
        <w:tabs>
          <w:tab w:val="left" w:pos="9214"/>
          <w:tab w:val="left" w:pos="9781"/>
        </w:tabs>
        <w:rPr>
          <w:rFonts w:cstheme="minorHAnsi"/>
          <w:i/>
          <w:szCs w:val="24"/>
        </w:rPr>
      </w:pPr>
      <w:r w:rsidRPr="00F46D11">
        <w:rPr>
          <w:rFonts w:cstheme="minorHAnsi"/>
          <w:i/>
          <w:szCs w:val="24"/>
        </w:rPr>
        <w:t xml:space="preserve">Describe the manual and/or automated controls and methods to be used to validate the Migration and to ensure that all data intended for Migration have been converted.  </w:t>
      </w:r>
    </w:p>
    <w:p w14:paraId="1662F405" w14:textId="77777777" w:rsidR="00B0663C" w:rsidRPr="00F46D11" w:rsidRDefault="00B0663C" w:rsidP="00965179">
      <w:pPr>
        <w:tabs>
          <w:tab w:val="left" w:pos="9214"/>
          <w:tab w:val="left" w:pos="9781"/>
        </w:tabs>
        <w:ind w:left="0"/>
        <w:rPr>
          <w:rFonts w:cstheme="minorHAnsi"/>
          <w:color w:val="0000FF"/>
        </w:rPr>
      </w:pPr>
    </w:p>
    <w:p w14:paraId="0F0C6EB1" w14:textId="103A292C" w:rsidR="00086807" w:rsidRPr="00F46D11" w:rsidRDefault="00086807" w:rsidP="00221763">
      <w:pPr>
        <w:pStyle w:val="InfoBlue"/>
        <w:numPr>
          <w:ilvl w:val="0"/>
          <w:numId w:val="5"/>
        </w:numPr>
        <w:tabs>
          <w:tab w:val="left" w:pos="9214"/>
          <w:tab w:val="left" w:pos="9781"/>
        </w:tabs>
        <w:rPr>
          <w:rFonts w:cstheme="minorHAnsi"/>
          <w:i/>
          <w:szCs w:val="24"/>
        </w:rPr>
      </w:pPr>
      <w:r w:rsidRPr="00F46D11">
        <w:rPr>
          <w:rFonts w:cstheme="minorHAnsi"/>
          <w:i/>
          <w:szCs w:val="24"/>
        </w:rPr>
        <w:t>Describe the process for data error detection and correction, and the process for resolving anomalies</w:t>
      </w:r>
      <w:r w:rsidR="00552762" w:rsidRPr="00F46D11">
        <w:rPr>
          <w:rFonts w:cstheme="minorHAnsi"/>
          <w:i/>
          <w:szCs w:val="24"/>
        </w:rPr>
        <w:t xml:space="preserve"> and any associated costs</w:t>
      </w:r>
      <w:r w:rsidRPr="00F46D11">
        <w:rPr>
          <w:rFonts w:cstheme="minorHAnsi"/>
          <w:i/>
          <w:szCs w:val="24"/>
        </w:rPr>
        <w:t>.]</w:t>
      </w:r>
    </w:p>
    <w:p w14:paraId="0F0C6EB2" w14:textId="77777777" w:rsidR="0006051B" w:rsidRDefault="0006051B" w:rsidP="00965179">
      <w:pPr>
        <w:tabs>
          <w:tab w:val="left" w:pos="9214"/>
          <w:tab w:val="left" w:pos="9781"/>
        </w:tabs>
        <w:rPr>
          <w:rFonts w:ascii="Franklin Gothic Book" w:hAnsi="Franklin Gothic Book" w:cs="Arial"/>
          <w:i w:val="0"/>
          <w:color w:val="0000FF"/>
          <w:sz w:val="20"/>
          <w:szCs w:val="20"/>
        </w:rPr>
      </w:pPr>
    </w:p>
    <w:p w14:paraId="0F25720A" w14:textId="77777777" w:rsidR="00045BC3" w:rsidRDefault="00045BC3" w:rsidP="00965179">
      <w:pPr>
        <w:tabs>
          <w:tab w:val="left" w:pos="9214"/>
          <w:tab w:val="left" w:pos="9781"/>
        </w:tabs>
        <w:spacing w:before="0" w:after="200" w:line="276" w:lineRule="auto"/>
        <w:ind w:left="0"/>
        <w:jc w:val="left"/>
        <w:rPr>
          <w:rFonts w:ascii="Franklin Gothic Book" w:eastAsia="Arial Unicode MS" w:hAnsi="Franklin Gothic Book" w:cs="Arial"/>
          <w:b/>
          <w:bCs/>
          <w:caps/>
          <w:sz w:val="20"/>
          <w:szCs w:val="20"/>
        </w:rPr>
      </w:pPr>
      <w:r>
        <w:rPr>
          <w:rFonts w:ascii="Franklin Gothic Book" w:hAnsi="Franklin Gothic Book" w:cs="Arial"/>
          <w:sz w:val="20"/>
          <w:szCs w:val="20"/>
        </w:rPr>
        <w:br w:type="page"/>
      </w:r>
    </w:p>
    <w:p w14:paraId="51250E5E" w14:textId="77777777" w:rsidR="00EB3F62" w:rsidRDefault="00EB3F62" w:rsidP="00965179">
      <w:pPr>
        <w:pStyle w:val="BodyText"/>
        <w:tabs>
          <w:tab w:val="left" w:pos="9214"/>
          <w:tab w:val="left" w:pos="9781"/>
        </w:tabs>
        <w:ind w:left="0"/>
        <w:rPr>
          <w:rFonts w:ascii="Franklin Gothic Book" w:hAnsi="Franklin Gothic Book" w:cs="Arial"/>
          <w:i w:val="0"/>
          <w:sz w:val="20"/>
          <w:szCs w:val="20"/>
        </w:rPr>
      </w:pPr>
    </w:p>
    <w:p w14:paraId="58809018" w14:textId="219B8877" w:rsidR="00EB3F62" w:rsidRPr="006A17A5" w:rsidRDefault="00EB3F62" w:rsidP="00EB3F62">
      <w:pPr>
        <w:pStyle w:val="BodyText"/>
        <w:tabs>
          <w:tab w:val="left" w:pos="9214"/>
          <w:tab w:val="left" w:pos="9781"/>
        </w:tabs>
        <w:ind w:left="0"/>
        <w:rPr>
          <w:rFonts w:cstheme="minorHAnsi"/>
          <w:sz w:val="28"/>
          <w:szCs w:val="28"/>
        </w:rPr>
      </w:pPr>
      <w:r w:rsidRPr="006A17A5">
        <w:rPr>
          <w:rFonts w:cstheme="minorHAnsi"/>
          <w:sz w:val="28"/>
          <w:szCs w:val="28"/>
        </w:rPr>
        <w:t>VALIDATE SECOND DATA EXTRACT</w:t>
      </w:r>
    </w:p>
    <w:p w14:paraId="18CE8279" w14:textId="71CDD290" w:rsidR="00EB3F62" w:rsidRPr="00E85140" w:rsidRDefault="00F81B37" w:rsidP="00F81B37">
      <w:pPr>
        <w:pStyle w:val="BodyText"/>
        <w:tabs>
          <w:tab w:val="left" w:pos="9214"/>
          <w:tab w:val="left" w:pos="9781"/>
        </w:tabs>
        <w:ind w:left="0"/>
        <w:rPr>
          <w:rFonts w:cstheme="minorHAnsi"/>
        </w:rPr>
      </w:pPr>
      <w:r w:rsidRPr="00E85140">
        <w:rPr>
          <w:rFonts w:cstheme="minorHAnsi"/>
        </w:rPr>
        <w:t>This step requires the use of an issue log, a sample of which can be found in Appendix E.</w:t>
      </w:r>
    </w:p>
    <w:p w14:paraId="76FBA7C5" w14:textId="506D08F9" w:rsidR="00EB3F62" w:rsidRPr="00E85140" w:rsidRDefault="00EB3F62" w:rsidP="007F278B">
      <w:pPr>
        <w:pStyle w:val="InfoBlue"/>
        <w:numPr>
          <w:ilvl w:val="0"/>
          <w:numId w:val="5"/>
        </w:numPr>
        <w:tabs>
          <w:tab w:val="left" w:pos="9214"/>
          <w:tab w:val="left" w:pos="9781"/>
        </w:tabs>
        <w:rPr>
          <w:rFonts w:cstheme="minorHAnsi"/>
          <w:i/>
          <w:szCs w:val="24"/>
        </w:rPr>
      </w:pPr>
      <w:r w:rsidRPr="00E85140">
        <w:rPr>
          <w:rFonts w:cstheme="minorHAnsi"/>
          <w:i/>
          <w:szCs w:val="24"/>
        </w:rPr>
        <w:t xml:space="preserve">[Provide a cross reference of the input (source) data that is to be converted to the </w:t>
      </w:r>
      <w:r w:rsidR="007F278B" w:rsidRPr="00E85140">
        <w:rPr>
          <w:rFonts w:cstheme="minorHAnsi"/>
          <w:i/>
          <w:szCs w:val="24"/>
        </w:rPr>
        <w:t>resultant output (target) data</w:t>
      </w:r>
      <w:r w:rsidR="006F6E2C" w:rsidRPr="00E85140">
        <w:rPr>
          <w:rFonts w:cstheme="minorHAnsi"/>
          <w:i/>
          <w:szCs w:val="24"/>
        </w:rPr>
        <w:t xml:space="preserve">. </w:t>
      </w:r>
      <w:r w:rsidRPr="00E85140">
        <w:rPr>
          <w:rFonts w:cstheme="minorHAnsi"/>
          <w:i/>
          <w:szCs w:val="24"/>
        </w:rPr>
        <w:t>Provide transformation/cleansing rules for each data element and any other ad</w:t>
      </w:r>
      <w:r w:rsidR="007F278B" w:rsidRPr="00E85140">
        <w:rPr>
          <w:rFonts w:cstheme="minorHAnsi"/>
          <w:i/>
          <w:szCs w:val="24"/>
        </w:rPr>
        <w:t>ditional considerations.</w:t>
      </w:r>
    </w:p>
    <w:p w14:paraId="17DC6300" w14:textId="72FCDC48" w:rsidR="007F278B" w:rsidRPr="00E85140" w:rsidRDefault="007F278B" w:rsidP="007F278B">
      <w:pPr>
        <w:pStyle w:val="InfoBlue"/>
        <w:numPr>
          <w:ilvl w:val="0"/>
          <w:numId w:val="5"/>
        </w:numPr>
        <w:tabs>
          <w:tab w:val="left" w:pos="9214"/>
          <w:tab w:val="left" w:pos="9781"/>
        </w:tabs>
        <w:rPr>
          <w:rFonts w:cstheme="minorHAnsi"/>
          <w:i/>
          <w:szCs w:val="24"/>
        </w:rPr>
      </w:pPr>
      <w:r w:rsidRPr="00E85140">
        <w:rPr>
          <w:rFonts w:cstheme="minorHAnsi"/>
          <w:i/>
          <w:szCs w:val="24"/>
        </w:rPr>
        <w:t xml:space="preserve">Use the </w:t>
      </w:r>
      <w:r w:rsidR="00EB3F62" w:rsidRPr="00E85140">
        <w:rPr>
          <w:rFonts w:cstheme="minorHAnsi"/>
          <w:i/>
          <w:szCs w:val="24"/>
        </w:rPr>
        <w:t>Issue Log can be used to record</w:t>
      </w:r>
      <w:r w:rsidRPr="00E85140">
        <w:rPr>
          <w:rFonts w:cstheme="minorHAnsi"/>
          <w:i/>
          <w:szCs w:val="24"/>
        </w:rPr>
        <w:t xml:space="preserve"> data quality challenges as you come across them</w:t>
      </w:r>
      <w:r w:rsidR="00EB3F62" w:rsidRPr="00E85140">
        <w:rPr>
          <w:rFonts w:cstheme="minorHAnsi"/>
          <w:i/>
          <w:szCs w:val="24"/>
        </w:rPr>
        <w:t>.</w:t>
      </w:r>
    </w:p>
    <w:p w14:paraId="2A35A3D3" w14:textId="2E9BF56A" w:rsidR="007F278B" w:rsidRPr="00E85140" w:rsidRDefault="006F6E2C" w:rsidP="007F278B">
      <w:pPr>
        <w:pStyle w:val="InfoBlue"/>
        <w:numPr>
          <w:ilvl w:val="0"/>
          <w:numId w:val="5"/>
        </w:numPr>
        <w:tabs>
          <w:tab w:val="left" w:pos="9214"/>
          <w:tab w:val="left" w:pos="9781"/>
        </w:tabs>
        <w:rPr>
          <w:rFonts w:cstheme="minorHAnsi"/>
          <w:i/>
          <w:szCs w:val="24"/>
        </w:rPr>
      </w:pPr>
      <w:r w:rsidRPr="00E85140">
        <w:rPr>
          <w:rFonts w:cstheme="minorHAnsi"/>
          <w:i/>
          <w:szCs w:val="24"/>
        </w:rPr>
        <w:t>Use the Issue Log to o</w:t>
      </w:r>
      <w:r w:rsidR="007F278B" w:rsidRPr="00E85140">
        <w:rPr>
          <w:rFonts w:cstheme="minorHAnsi"/>
          <w:i/>
          <w:szCs w:val="24"/>
        </w:rPr>
        <w:t>utline issues that can be cleared up</w:t>
      </w:r>
    </w:p>
    <w:p w14:paraId="161F5FA1" w14:textId="72B73412" w:rsidR="00EB3F62" w:rsidRPr="00E85140" w:rsidRDefault="006F6E2C" w:rsidP="007F278B">
      <w:pPr>
        <w:pStyle w:val="InfoBlue"/>
        <w:numPr>
          <w:ilvl w:val="0"/>
          <w:numId w:val="5"/>
        </w:numPr>
        <w:tabs>
          <w:tab w:val="left" w:pos="9214"/>
          <w:tab w:val="left" w:pos="9781"/>
        </w:tabs>
        <w:rPr>
          <w:rFonts w:cstheme="minorHAnsi"/>
          <w:i/>
          <w:szCs w:val="24"/>
        </w:rPr>
      </w:pPr>
      <w:r w:rsidRPr="00E85140">
        <w:rPr>
          <w:rFonts w:cstheme="minorHAnsi"/>
          <w:i/>
          <w:szCs w:val="24"/>
        </w:rPr>
        <w:t>Use the Issue Log to o</w:t>
      </w:r>
      <w:r w:rsidR="007F278B" w:rsidRPr="00E85140">
        <w:rPr>
          <w:rFonts w:cstheme="minorHAnsi"/>
          <w:i/>
          <w:szCs w:val="24"/>
        </w:rPr>
        <w:t>utline issues that cannot be cleared up and the course of action for such.</w:t>
      </w:r>
    </w:p>
    <w:p w14:paraId="4CA464FA" w14:textId="77777777" w:rsidR="00EB3F62" w:rsidRPr="00E85140" w:rsidRDefault="00EB3F62" w:rsidP="007F278B">
      <w:pPr>
        <w:numPr>
          <w:ilvl w:val="0"/>
          <w:numId w:val="9"/>
        </w:numPr>
        <w:tabs>
          <w:tab w:val="left" w:pos="9214"/>
          <w:tab w:val="left" w:pos="9781"/>
        </w:tabs>
        <w:spacing w:before="0" w:after="0"/>
        <w:jc w:val="left"/>
        <w:rPr>
          <w:rFonts w:cstheme="minorHAnsi"/>
          <w:color w:val="0000FF"/>
        </w:rPr>
      </w:pPr>
      <w:r w:rsidRPr="00E85140">
        <w:rPr>
          <w:rFonts w:cstheme="minorHAnsi"/>
          <w:color w:val="0000FF"/>
        </w:rPr>
        <w:t>Translation of literal value(s) to literal value(s)</w:t>
      </w:r>
    </w:p>
    <w:p w14:paraId="59C29B38" w14:textId="77777777" w:rsidR="00EB3F62" w:rsidRPr="00E85140" w:rsidRDefault="00EB3F62" w:rsidP="007F278B">
      <w:pPr>
        <w:numPr>
          <w:ilvl w:val="0"/>
          <w:numId w:val="9"/>
        </w:numPr>
        <w:tabs>
          <w:tab w:val="left" w:pos="9214"/>
          <w:tab w:val="left" w:pos="9781"/>
        </w:tabs>
        <w:spacing w:before="0" w:after="0"/>
        <w:jc w:val="left"/>
        <w:rPr>
          <w:rFonts w:cstheme="minorHAnsi"/>
          <w:color w:val="0000FF"/>
        </w:rPr>
      </w:pPr>
      <w:r w:rsidRPr="00E85140">
        <w:rPr>
          <w:rFonts w:cstheme="minorHAnsi"/>
          <w:color w:val="0000FF"/>
        </w:rPr>
        <w:t>Default null to literal value</w:t>
      </w:r>
    </w:p>
    <w:p w14:paraId="19C9895D" w14:textId="77777777" w:rsidR="00EB3F62" w:rsidRPr="00E85140" w:rsidRDefault="00EB3F62" w:rsidP="007F278B">
      <w:pPr>
        <w:numPr>
          <w:ilvl w:val="0"/>
          <w:numId w:val="9"/>
        </w:numPr>
        <w:tabs>
          <w:tab w:val="left" w:pos="9214"/>
          <w:tab w:val="left" w:pos="9781"/>
        </w:tabs>
        <w:spacing w:before="0" w:after="0"/>
        <w:jc w:val="left"/>
        <w:rPr>
          <w:rFonts w:cstheme="minorHAnsi"/>
          <w:color w:val="0000FF"/>
        </w:rPr>
      </w:pPr>
      <w:r w:rsidRPr="00E85140">
        <w:rPr>
          <w:rFonts w:cstheme="minorHAnsi"/>
          <w:color w:val="0000FF"/>
        </w:rPr>
        <w:t>Empty field processing (i.e., null to space or space to null)</w:t>
      </w:r>
    </w:p>
    <w:p w14:paraId="63A77C57" w14:textId="77777777" w:rsidR="00EB3F62" w:rsidRPr="00E85140" w:rsidRDefault="00EB3F62" w:rsidP="007F278B">
      <w:pPr>
        <w:numPr>
          <w:ilvl w:val="0"/>
          <w:numId w:val="9"/>
        </w:numPr>
        <w:tabs>
          <w:tab w:val="left" w:pos="9214"/>
          <w:tab w:val="left" w:pos="9781"/>
        </w:tabs>
        <w:spacing w:before="0" w:after="0"/>
        <w:jc w:val="left"/>
        <w:rPr>
          <w:rFonts w:cstheme="minorHAnsi"/>
          <w:color w:val="0000FF"/>
        </w:rPr>
      </w:pPr>
      <w:r w:rsidRPr="00E85140">
        <w:rPr>
          <w:rFonts w:cstheme="minorHAnsi"/>
          <w:color w:val="0000FF"/>
        </w:rPr>
        <w:t>Formulas (i.e., simple equations and mathematical expressions)]</w:t>
      </w:r>
    </w:p>
    <w:p w14:paraId="2522F7D9" w14:textId="77777777" w:rsidR="00EB3F62" w:rsidRDefault="00EB3F62" w:rsidP="00965179">
      <w:pPr>
        <w:pStyle w:val="BodyText"/>
        <w:tabs>
          <w:tab w:val="left" w:pos="9214"/>
          <w:tab w:val="left" w:pos="9781"/>
        </w:tabs>
        <w:ind w:left="0"/>
        <w:rPr>
          <w:rFonts w:ascii="Franklin Gothic Book" w:hAnsi="Franklin Gothic Book" w:cs="Arial"/>
          <w:i w:val="0"/>
          <w:sz w:val="20"/>
          <w:szCs w:val="20"/>
        </w:rPr>
      </w:pPr>
    </w:p>
    <w:p w14:paraId="6EAE08DC" w14:textId="77777777" w:rsidR="00EB3F62" w:rsidRPr="00086807" w:rsidRDefault="00EB3F62" w:rsidP="00917943">
      <w:pPr>
        <w:tabs>
          <w:tab w:val="left" w:pos="9214"/>
          <w:tab w:val="left" w:pos="9781"/>
        </w:tabs>
        <w:ind w:left="0"/>
        <w:rPr>
          <w:rFonts w:ascii="Franklin Gothic Book" w:hAnsi="Franklin Gothic Book" w:cs="Arial"/>
          <w:i w:val="0"/>
          <w:color w:val="0000FF"/>
          <w:sz w:val="20"/>
          <w:szCs w:val="20"/>
        </w:rPr>
      </w:pPr>
    </w:p>
    <w:p w14:paraId="54D63C86" w14:textId="6423F05A" w:rsidR="00E17D6B" w:rsidRPr="006A17A5" w:rsidRDefault="009911A1" w:rsidP="00E17D6B">
      <w:pPr>
        <w:pStyle w:val="BodyText"/>
        <w:tabs>
          <w:tab w:val="left" w:pos="9214"/>
          <w:tab w:val="left" w:pos="9781"/>
        </w:tabs>
        <w:ind w:left="0"/>
        <w:rPr>
          <w:rFonts w:cstheme="minorHAnsi"/>
          <w:sz w:val="28"/>
          <w:szCs w:val="28"/>
        </w:rPr>
      </w:pPr>
      <w:bookmarkStart w:id="45" w:name="_Toc194122360"/>
      <w:bookmarkStart w:id="46" w:name="_Toc194380660"/>
      <w:bookmarkStart w:id="47" w:name="_Toc194387355"/>
      <w:bookmarkStart w:id="48" w:name="_Toc194387981"/>
      <w:bookmarkStart w:id="49" w:name="_Toc194389481"/>
      <w:bookmarkStart w:id="50" w:name="_Toc205892021"/>
      <w:r w:rsidRPr="006A17A5">
        <w:rPr>
          <w:rFonts w:cstheme="minorHAnsi"/>
          <w:sz w:val="28"/>
          <w:szCs w:val="28"/>
        </w:rPr>
        <w:t xml:space="preserve">MIGRATE </w:t>
      </w:r>
      <w:r w:rsidR="00231FB6" w:rsidRPr="006A17A5">
        <w:rPr>
          <w:rFonts w:cstheme="minorHAnsi"/>
          <w:sz w:val="28"/>
          <w:szCs w:val="28"/>
        </w:rPr>
        <w:t>THE FINAL</w:t>
      </w:r>
      <w:r w:rsidR="00E17D6B" w:rsidRPr="006A17A5">
        <w:rPr>
          <w:rFonts w:cstheme="minorHAnsi"/>
          <w:sz w:val="28"/>
          <w:szCs w:val="28"/>
        </w:rPr>
        <w:t xml:space="preserve"> DATA EXTRACT</w:t>
      </w:r>
    </w:p>
    <w:p w14:paraId="0F0C6F3A" w14:textId="5F42C32B" w:rsidR="00086807" w:rsidRPr="00E85140" w:rsidRDefault="00443B20" w:rsidP="00443B20">
      <w:pPr>
        <w:pStyle w:val="InfoBlue"/>
        <w:numPr>
          <w:ilvl w:val="0"/>
          <w:numId w:val="5"/>
        </w:numPr>
        <w:tabs>
          <w:tab w:val="left" w:pos="9214"/>
          <w:tab w:val="left" w:pos="9781"/>
        </w:tabs>
        <w:rPr>
          <w:rFonts w:cstheme="minorHAnsi"/>
          <w:i/>
          <w:szCs w:val="24"/>
        </w:rPr>
      </w:pPr>
      <w:r w:rsidRPr="00E85140">
        <w:rPr>
          <w:rFonts w:cstheme="minorHAnsi"/>
          <w:i/>
          <w:szCs w:val="24"/>
        </w:rPr>
        <w:t>[</w:t>
      </w:r>
      <w:r w:rsidR="00231FB6" w:rsidRPr="00E85140">
        <w:rPr>
          <w:rFonts w:cstheme="minorHAnsi"/>
          <w:i/>
          <w:szCs w:val="24"/>
        </w:rPr>
        <w:t>Address and outline any outstanding issues in the issue log</w:t>
      </w:r>
      <w:r w:rsidRPr="00E85140">
        <w:rPr>
          <w:rFonts w:cstheme="minorHAnsi"/>
          <w:i/>
          <w:szCs w:val="24"/>
        </w:rPr>
        <w:t>].</w:t>
      </w:r>
    </w:p>
    <w:p w14:paraId="0867BA27" w14:textId="60EF972D" w:rsidR="00231FB6" w:rsidRPr="00E85140" w:rsidRDefault="00443B20" w:rsidP="00443B20">
      <w:pPr>
        <w:pStyle w:val="InfoBlue"/>
        <w:numPr>
          <w:ilvl w:val="0"/>
          <w:numId w:val="5"/>
        </w:numPr>
        <w:tabs>
          <w:tab w:val="left" w:pos="9214"/>
          <w:tab w:val="left" w:pos="9781"/>
        </w:tabs>
        <w:rPr>
          <w:rFonts w:cstheme="minorHAnsi"/>
          <w:i/>
          <w:szCs w:val="24"/>
        </w:rPr>
      </w:pPr>
      <w:r w:rsidRPr="00E85140">
        <w:rPr>
          <w:rFonts w:cstheme="minorHAnsi"/>
          <w:i/>
          <w:szCs w:val="24"/>
        </w:rPr>
        <w:t>[</w:t>
      </w:r>
      <w:r w:rsidR="00231FB6" w:rsidRPr="00E85140">
        <w:rPr>
          <w:rFonts w:cstheme="minorHAnsi"/>
          <w:i/>
          <w:szCs w:val="24"/>
        </w:rPr>
        <w:t>Outline the plan for the transition over to the new EMR. Please refer to Section 3.5 of the EMR and data migration guide for additional information</w:t>
      </w:r>
      <w:r w:rsidRPr="00E85140">
        <w:rPr>
          <w:rFonts w:cstheme="minorHAnsi"/>
          <w:i/>
          <w:szCs w:val="24"/>
        </w:rPr>
        <w:t>]</w:t>
      </w:r>
      <w:r w:rsidR="00231FB6" w:rsidRPr="00E85140">
        <w:rPr>
          <w:rFonts w:cstheme="minorHAnsi"/>
          <w:i/>
          <w:szCs w:val="24"/>
        </w:rPr>
        <w:t>.</w:t>
      </w:r>
    </w:p>
    <w:p w14:paraId="11072B1D" w14:textId="027A3D2E" w:rsidR="00231FB6" w:rsidRPr="00E85140" w:rsidRDefault="00443B20" w:rsidP="00443B20">
      <w:pPr>
        <w:pStyle w:val="InfoBlue"/>
        <w:numPr>
          <w:ilvl w:val="0"/>
          <w:numId w:val="5"/>
        </w:numPr>
        <w:tabs>
          <w:tab w:val="left" w:pos="9214"/>
          <w:tab w:val="left" w:pos="9781"/>
        </w:tabs>
        <w:rPr>
          <w:rFonts w:cstheme="minorHAnsi"/>
          <w:i/>
          <w:szCs w:val="24"/>
        </w:rPr>
      </w:pPr>
      <w:r w:rsidRPr="00E85140">
        <w:rPr>
          <w:rFonts w:cstheme="minorHAnsi"/>
          <w:i/>
          <w:szCs w:val="24"/>
        </w:rPr>
        <w:t>[</w:t>
      </w:r>
      <w:r w:rsidR="00B933CB" w:rsidRPr="00E85140">
        <w:rPr>
          <w:rFonts w:cstheme="minorHAnsi"/>
          <w:i/>
          <w:szCs w:val="24"/>
        </w:rPr>
        <w:t>Summarize what went well and what did not go as well with the migration</w:t>
      </w:r>
      <w:r w:rsidRPr="00E85140">
        <w:rPr>
          <w:rFonts w:cstheme="minorHAnsi"/>
          <w:i/>
          <w:szCs w:val="24"/>
        </w:rPr>
        <w:t>]</w:t>
      </w:r>
      <w:r w:rsidR="00B933CB" w:rsidRPr="00E85140">
        <w:rPr>
          <w:rFonts w:cstheme="minorHAnsi"/>
          <w:i/>
          <w:szCs w:val="24"/>
        </w:rPr>
        <w:t>.</w:t>
      </w:r>
    </w:p>
    <w:p w14:paraId="389D5BE3" w14:textId="0F2F4FD2" w:rsidR="00B933CB" w:rsidRPr="00E85140" w:rsidRDefault="00443B20" w:rsidP="00443B20">
      <w:pPr>
        <w:pStyle w:val="InfoBlue"/>
        <w:numPr>
          <w:ilvl w:val="0"/>
          <w:numId w:val="5"/>
        </w:numPr>
        <w:tabs>
          <w:tab w:val="left" w:pos="9214"/>
          <w:tab w:val="left" w:pos="9781"/>
        </w:tabs>
        <w:rPr>
          <w:rFonts w:cstheme="minorHAnsi"/>
          <w:i/>
          <w:szCs w:val="24"/>
        </w:rPr>
      </w:pPr>
      <w:r w:rsidRPr="00E85140">
        <w:rPr>
          <w:rFonts w:cstheme="minorHAnsi"/>
          <w:i/>
          <w:szCs w:val="24"/>
        </w:rPr>
        <w:t>[</w:t>
      </w:r>
      <w:r w:rsidR="00B933CB" w:rsidRPr="00E85140">
        <w:rPr>
          <w:rFonts w:cstheme="minorHAnsi"/>
          <w:i/>
          <w:szCs w:val="24"/>
        </w:rPr>
        <w:t>Schedule a date for the close-out meeting</w:t>
      </w:r>
      <w:r w:rsidRPr="00E85140">
        <w:rPr>
          <w:rFonts w:cstheme="minorHAnsi"/>
          <w:i/>
          <w:szCs w:val="24"/>
        </w:rPr>
        <w:t>]</w:t>
      </w:r>
      <w:r w:rsidR="00B933CB" w:rsidRPr="00E85140">
        <w:rPr>
          <w:rFonts w:cstheme="minorHAnsi"/>
          <w:i/>
          <w:szCs w:val="24"/>
        </w:rPr>
        <w:t>.</w:t>
      </w:r>
    </w:p>
    <w:p w14:paraId="577F74FC" w14:textId="535D7362" w:rsidR="00B933CB" w:rsidRPr="00E85140" w:rsidRDefault="00443B20" w:rsidP="00443B20">
      <w:pPr>
        <w:pStyle w:val="InfoBlue"/>
        <w:numPr>
          <w:ilvl w:val="0"/>
          <w:numId w:val="5"/>
        </w:numPr>
        <w:tabs>
          <w:tab w:val="left" w:pos="9214"/>
          <w:tab w:val="left" w:pos="9781"/>
        </w:tabs>
        <w:rPr>
          <w:rFonts w:cstheme="minorHAnsi"/>
          <w:i/>
          <w:szCs w:val="24"/>
        </w:rPr>
      </w:pPr>
      <w:r w:rsidRPr="00E85140">
        <w:rPr>
          <w:rFonts w:cstheme="minorHAnsi"/>
          <w:i/>
          <w:szCs w:val="24"/>
        </w:rPr>
        <w:t>[</w:t>
      </w:r>
      <w:r w:rsidR="00B933CB" w:rsidRPr="00E85140">
        <w:rPr>
          <w:rFonts w:cstheme="minorHAnsi"/>
          <w:i/>
          <w:szCs w:val="24"/>
        </w:rPr>
        <w:t>Maintain a record of the total number of records extracted from the old EMR and the number brought over to the new EMR</w:t>
      </w:r>
      <w:r w:rsidRPr="00E85140">
        <w:rPr>
          <w:rFonts w:cstheme="minorHAnsi"/>
          <w:i/>
          <w:szCs w:val="24"/>
        </w:rPr>
        <w:t>].</w:t>
      </w:r>
    </w:p>
    <w:p w14:paraId="5E6E37B4" w14:textId="4A3C2AE7" w:rsidR="00B933CB" w:rsidRPr="00E85140" w:rsidRDefault="00443B20" w:rsidP="00443B20">
      <w:pPr>
        <w:pStyle w:val="InfoBlue"/>
        <w:numPr>
          <w:ilvl w:val="0"/>
          <w:numId w:val="5"/>
        </w:numPr>
        <w:tabs>
          <w:tab w:val="left" w:pos="9214"/>
          <w:tab w:val="left" w:pos="9781"/>
        </w:tabs>
        <w:rPr>
          <w:rFonts w:cstheme="minorHAnsi"/>
          <w:i/>
          <w:szCs w:val="24"/>
        </w:rPr>
      </w:pPr>
      <w:r w:rsidRPr="00E85140">
        <w:rPr>
          <w:rFonts w:cstheme="minorHAnsi"/>
          <w:i/>
          <w:szCs w:val="24"/>
        </w:rPr>
        <w:t>[</w:t>
      </w:r>
      <w:r w:rsidR="00B933CB" w:rsidRPr="00E85140">
        <w:rPr>
          <w:rFonts w:cstheme="minorHAnsi"/>
          <w:i/>
          <w:szCs w:val="24"/>
        </w:rPr>
        <w:t>Organize and schedule the sign off and a conference call or meeting to discuss the outcomes of the migration with stakeholders</w:t>
      </w:r>
      <w:r w:rsidRPr="00E85140">
        <w:rPr>
          <w:rFonts w:cstheme="minorHAnsi"/>
          <w:i/>
          <w:szCs w:val="24"/>
        </w:rPr>
        <w:t>]</w:t>
      </w:r>
      <w:r w:rsidR="00B933CB" w:rsidRPr="00E85140">
        <w:rPr>
          <w:rFonts w:cstheme="minorHAnsi"/>
          <w:i/>
          <w:szCs w:val="24"/>
        </w:rPr>
        <w:t>.</w:t>
      </w:r>
    </w:p>
    <w:p w14:paraId="705F1AFB" w14:textId="77777777" w:rsidR="00E17D6B" w:rsidRPr="00E17D6B" w:rsidRDefault="00E17D6B" w:rsidP="00231FB6">
      <w:pPr>
        <w:ind w:left="0"/>
        <w:sectPr w:rsidR="00E17D6B" w:rsidRPr="00E17D6B" w:rsidSect="00965179">
          <w:headerReference w:type="default" r:id="rId13"/>
          <w:pgSz w:w="12240" w:h="15840" w:code="1"/>
          <w:pgMar w:top="720" w:right="877" w:bottom="720" w:left="1440" w:header="432" w:footer="432" w:gutter="0"/>
          <w:cols w:space="720"/>
          <w:docGrid w:linePitch="360"/>
        </w:sectPr>
      </w:pPr>
    </w:p>
    <w:p w14:paraId="0F0C6F5B" w14:textId="27782D3F" w:rsidR="00086807" w:rsidRPr="00086807" w:rsidRDefault="00086807" w:rsidP="00B3555E">
      <w:pPr>
        <w:pStyle w:val="Heading1"/>
      </w:pPr>
      <w:bookmarkStart w:id="51" w:name="_Toc105907898"/>
      <w:bookmarkStart w:id="52" w:name="_Toc106079208"/>
      <w:bookmarkStart w:id="53" w:name="_Toc106079802"/>
      <w:bookmarkStart w:id="54" w:name="_Toc107027579"/>
      <w:bookmarkStart w:id="55" w:name="_Toc107027789"/>
      <w:bookmarkStart w:id="56" w:name="_Toc197325714"/>
      <w:bookmarkStart w:id="57" w:name="_Toc421606949"/>
      <w:bookmarkEnd w:id="2"/>
      <w:bookmarkEnd w:id="10"/>
      <w:bookmarkEnd w:id="11"/>
      <w:bookmarkEnd w:id="12"/>
      <w:bookmarkEnd w:id="45"/>
      <w:bookmarkEnd w:id="46"/>
      <w:bookmarkEnd w:id="47"/>
      <w:bookmarkEnd w:id="48"/>
      <w:bookmarkEnd w:id="49"/>
      <w:bookmarkEnd w:id="50"/>
      <w:r w:rsidRPr="00086807">
        <w:lastRenderedPageBreak/>
        <w:t xml:space="preserve">Appendix A:  </w:t>
      </w:r>
      <w:r w:rsidR="00DB0C24">
        <w:t xml:space="preserve">EMR and </w:t>
      </w:r>
      <w:r w:rsidRPr="00086807">
        <w:t xml:space="preserve">DATA MIGRATION PLAN </w:t>
      </w:r>
      <w:bookmarkEnd w:id="51"/>
      <w:bookmarkEnd w:id="52"/>
      <w:bookmarkEnd w:id="53"/>
      <w:r w:rsidRPr="00086807">
        <w:t>approva</w:t>
      </w:r>
      <w:bookmarkEnd w:id="54"/>
      <w:bookmarkEnd w:id="55"/>
      <w:bookmarkEnd w:id="56"/>
      <w:bookmarkEnd w:id="57"/>
      <w:r w:rsidR="008377C6">
        <w:t>l/sign off</w:t>
      </w:r>
    </w:p>
    <w:p w14:paraId="0F0C6F5C" w14:textId="0CCC60F5" w:rsidR="00086807" w:rsidRDefault="00086807" w:rsidP="00965179">
      <w:pPr>
        <w:tabs>
          <w:tab w:val="left" w:pos="9214"/>
          <w:tab w:val="left" w:pos="9781"/>
        </w:tabs>
        <w:rPr>
          <w:rFonts w:cstheme="minorHAnsi"/>
        </w:rPr>
      </w:pPr>
      <w:r w:rsidRPr="00C01847">
        <w:rPr>
          <w:rFonts w:cstheme="minorHAnsi"/>
        </w:rPr>
        <w:t xml:space="preserve">The undersigned acknowledge they have reviewed the </w:t>
      </w:r>
      <w:r w:rsidR="001D3E6F" w:rsidRPr="00C01847">
        <w:rPr>
          <w:rFonts w:cstheme="minorHAnsi"/>
        </w:rPr>
        <w:t xml:space="preserve">EMR and </w:t>
      </w:r>
      <w:r w:rsidR="004720BD">
        <w:rPr>
          <w:rFonts w:cstheme="minorHAnsi"/>
        </w:rPr>
        <w:t>Data Migration Plan</w:t>
      </w:r>
      <w:r w:rsidRPr="00C01847">
        <w:rPr>
          <w:rFonts w:cstheme="minorHAnsi"/>
        </w:rPr>
        <w:t xml:space="preserve"> and authorize the </w:t>
      </w:r>
      <w:r w:rsidRPr="00C01847">
        <w:rPr>
          <w:rFonts w:cstheme="minorHAnsi"/>
          <w:i w:val="0"/>
          <w:color w:val="0000FF"/>
        </w:rPr>
        <w:fldChar w:fldCharType="begin"/>
      </w:r>
      <w:r w:rsidRPr="00C01847">
        <w:rPr>
          <w:rFonts w:cstheme="minorHAnsi"/>
          <w:color w:val="0000FF"/>
        </w:rPr>
        <w:instrText xml:space="preserve"> DOCPROPERTY  Subject  \* MERGEFORMAT </w:instrText>
      </w:r>
      <w:r w:rsidRPr="00C01847">
        <w:rPr>
          <w:rFonts w:cstheme="minorHAnsi"/>
          <w:i w:val="0"/>
          <w:color w:val="0000FF"/>
        </w:rPr>
        <w:fldChar w:fldCharType="separate"/>
      </w:r>
      <w:r w:rsidRPr="00C01847">
        <w:rPr>
          <w:rFonts w:cstheme="minorHAnsi"/>
          <w:color w:val="0000FF"/>
        </w:rPr>
        <w:t>&lt;Project Name&gt;</w:t>
      </w:r>
      <w:r w:rsidRPr="00C01847">
        <w:rPr>
          <w:rFonts w:cstheme="minorHAnsi"/>
          <w:i w:val="0"/>
          <w:color w:val="0000FF"/>
        </w:rPr>
        <w:fldChar w:fldCharType="end"/>
      </w:r>
      <w:r w:rsidRPr="00C01847">
        <w:rPr>
          <w:rFonts w:cstheme="minorHAnsi"/>
        </w:rPr>
        <w:t xml:space="preserve"> project.  Changes to this Data Migration Plan will be coordinated with and approved by the undersigned or their designated representatives.</w:t>
      </w:r>
    </w:p>
    <w:p w14:paraId="56160700" w14:textId="77777777" w:rsidR="00E36A25" w:rsidRPr="00C01847" w:rsidRDefault="00E36A25" w:rsidP="00965179">
      <w:pPr>
        <w:tabs>
          <w:tab w:val="left" w:pos="9214"/>
          <w:tab w:val="left" w:pos="9781"/>
        </w:tabs>
        <w:rPr>
          <w:rFonts w:cstheme="minorHAnsi"/>
        </w:rPr>
      </w:pPr>
    </w:p>
    <w:p w14:paraId="0F0C6F5D" w14:textId="36C3C646" w:rsidR="00086807" w:rsidRPr="00C01847" w:rsidRDefault="00086807" w:rsidP="00965179">
      <w:pPr>
        <w:pStyle w:val="InfoBlue"/>
        <w:tabs>
          <w:tab w:val="left" w:pos="9214"/>
          <w:tab w:val="left" w:pos="9781"/>
        </w:tabs>
        <w:rPr>
          <w:rFonts w:cstheme="minorHAnsi"/>
          <w:i/>
          <w:szCs w:val="24"/>
        </w:rPr>
      </w:pPr>
      <w:r w:rsidRPr="00C01847">
        <w:rPr>
          <w:rFonts w:cstheme="minorHAnsi"/>
          <w:i/>
          <w:szCs w:val="24"/>
        </w:rPr>
        <w:t xml:space="preserve">[List the individuals whose signatures </w:t>
      </w:r>
      <w:r w:rsidR="001D3E6F" w:rsidRPr="00C01847">
        <w:rPr>
          <w:rFonts w:cstheme="minorHAnsi"/>
          <w:i/>
          <w:szCs w:val="24"/>
        </w:rPr>
        <w:t xml:space="preserve">are required. </w:t>
      </w:r>
      <w:r w:rsidRPr="00C01847">
        <w:rPr>
          <w:rFonts w:cstheme="minorHAnsi"/>
          <w:i/>
          <w:szCs w:val="24"/>
        </w:rPr>
        <w:t xml:space="preserve">Examples of such individuals are </w:t>
      </w:r>
      <w:r w:rsidR="001D3E6F" w:rsidRPr="00C01847">
        <w:rPr>
          <w:rFonts w:cstheme="minorHAnsi"/>
          <w:i/>
          <w:szCs w:val="24"/>
        </w:rPr>
        <w:t xml:space="preserve">Lead Physician and Project Manager(s). </w:t>
      </w:r>
      <w:r w:rsidRPr="00C01847">
        <w:rPr>
          <w:rFonts w:cstheme="minorHAnsi"/>
          <w:i/>
          <w:szCs w:val="24"/>
        </w:rPr>
        <w:t xml:space="preserve">Add additional lines for signature as necessary. Although signatures are desired, they are not always required to move forward with the </w:t>
      </w:r>
      <w:r w:rsidR="001D3E6F" w:rsidRPr="00C01847">
        <w:rPr>
          <w:rFonts w:cstheme="minorHAnsi"/>
          <w:i/>
          <w:szCs w:val="24"/>
        </w:rPr>
        <w:t>EMR migration</w:t>
      </w:r>
      <w:r w:rsidRPr="00C01847">
        <w:rPr>
          <w:rFonts w:cstheme="minorHAnsi"/>
          <w:i/>
          <w:szCs w:val="24"/>
        </w:rPr>
        <w:t>.]</w:t>
      </w:r>
    </w:p>
    <w:p w14:paraId="0F0C6F5E" w14:textId="77777777" w:rsidR="00086807" w:rsidRPr="00C01847" w:rsidRDefault="00086807" w:rsidP="00965179">
      <w:pPr>
        <w:tabs>
          <w:tab w:val="left" w:leader="underscore" w:pos="5760"/>
          <w:tab w:val="left" w:leader="underscore" w:pos="9000"/>
          <w:tab w:val="left" w:pos="9214"/>
          <w:tab w:val="left" w:pos="9781"/>
        </w:tabs>
        <w:spacing w:before="20" w:after="20"/>
        <w:rPr>
          <w:rFonts w:cstheme="minorHAnsi"/>
        </w:rPr>
      </w:pP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4505"/>
        <w:gridCol w:w="900"/>
        <w:gridCol w:w="1800"/>
      </w:tblGrid>
      <w:tr w:rsidR="00086807" w:rsidRPr="00C01847" w14:paraId="0F0C6F63" w14:textId="77777777" w:rsidTr="00E108CE">
        <w:tc>
          <w:tcPr>
            <w:tcW w:w="1615" w:type="dxa"/>
            <w:tcBorders>
              <w:top w:val="nil"/>
              <w:left w:val="nil"/>
              <w:bottom w:val="nil"/>
              <w:right w:val="nil"/>
            </w:tcBorders>
          </w:tcPr>
          <w:p w14:paraId="0F0C6F5F" w14:textId="77777777" w:rsidR="00086807" w:rsidRPr="00C01847" w:rsidRDefault="00086807" w:rsidP="00965179">
            <w:pPr>
              <w:tabs>
                <w:tab w:val="left" w:pos="9214"/>
                <w:tab w:val="left" w:pos="9781"/>
              </w:tabs>
              <w:spacing w:before="20" w:after="20"/>
              <w:ind w:left="0"/>
              <w:rPr>
                <w:rFonts w:cstheme="minorHAnsi"/>
              </w:rPr>
            </w:pPr>
            <w:bookmarkStart w:id="58" w:name="_Toc104351547"/>
            <w:bookmarkStart w:id="59" w:name="_Toc104351552"/>
            <w:bookmarkStart w:id="60" w:name="_Toc104351553"/>
            <w:bookmarkStart w:id="61" w:name="_Toc104351554"/>
            <w:bookmarkStart w:id="62" w:name="_Toc104351584"/>
            <w:bookmarkStart w:id="63" w:name="_Toc104351624"/>
            <w:bookmarkStart w:id="64" w:name="_Toc104351625"/>
            <w:bookmarkStart w:id="65" w:name="_Toc104351636"/>
            <w:bookmarkStart w:id="66" w:name="_Toc104351660"/>
            <w:bookmarkStart w:id="67" w:name="_Toc104351663"/>
            <w:bookmarkStart w:id="68" w:name="_Toc104351665"/>
            <w:bookmarkStart w:id="69" w:name="_Toc104351690"/>
            <w:bookmarkStart w:id="70" w:name="_Toc104351702"/>
            <w:bookmarkStart w:id="71" w:name="_Toc104351703"/>
            <w:bookmarkStart w:id="72" w:name="_Toc104351748"/>
            <w:bookmarkStart w:id="73" w:name="_Toc104351750"/>
            <w:bookmarkStart w:id="74" w:name="_Toc104351761"/>
            <w:bookmarkStart w:id="75" w:name="_Toc104351763"/>
            <w:bookmarkStart w:id="76" w:name="_Toc104351787"/>
            <w:bookmarkStart w:id="77" w:name="_Toc104351788"/>
            <w:bookmarkStart w:id="78" w:name="_Toc104351810"/>
            <w:bookmarkStart w:id="79" w:name="_Toc104351812"/>
            <w:bookmarkStart w:id="80" w:name="_Toc104351813"/>
            <w:bookmarkStart w:id="81" w:name="_Toc10435181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C01847">
              <w:rPr>
                <w:rFonts w:cstheme="minorHAnsi"/>
              </w:rPr>
              <w:t>Signature:</w:t>
            </w:r>
          </w:p>
        </w:tc>
        <w:tc>
          <w:tcPr>
            <w:tcW w:w="4505" w:type="dxa"/>
            <w:tcBorders>
              <w:top w:val="nil"/>
              <w:left w:val="nil"/>
              <w:right w:val="nil"/>
            </w:tcBorders>
          </w:tcPr>
          <w:p w14:paraId="0F0C6F60"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61" w14:textId="77777777" w:rsidR="00086807" w:rsidRPr="00C01847" w:rsidRDefault="00086807" w:rsidP="00965179">
            <w:pPr>
              <w:tabs>
                <w:tab w:val="left" w:pos="9214"/>
                <w:tab w:val="left" w:pos="9781"/>
              </w:tabs>
              <w:ind w:left="0"/>
              <w:jc w:val="left"/>
              <w:rPr>
                <w:rFonts w:cstheme="minorHAnsi"/>
              </w:rPr>
            </w:pPr>
            <w:r w:rsidRPr="00C01847">
              <w:rPr>
                <w:rFonts w:cstheme="minorHAnsi"/>
              </w:rPr>
              <w:t>Date:</w:t>
            </w:r>
          </w:p>
        </w:tc>
        <w:tc>
          <w:tcPr>
            <w:tcW w:w="1800" w:type="dxa"/>
            <w:tcBorders>
              <w:top w:val="nil"/>
              <w:left w:val="nil"/>
              <w:bottom w:val="single" w:sz="4" w:space="0" w:color="auto"/>
              <w:right w:val="nil"/>
            </w:tcBorders>
          </w:tcPr>
          <w:p w14:paraId="0F0C6F62" w14:textId="77777777" w:rsidR="00086807" w:rsidRPr="00C01847" w:rsidRDefault="00086807" w:rsidP="00965179">
            <w:pPr>
              <w:tabs>
                <w:tab w:val="left" w:pos="9214"/>
                <w:tab w:val="left" w:pos="9781"/>
              </w:tabs>
              <w:rPr>
                <w:rFonts w:cstheme="minorHAnsi"/>
              </w:rPr>
            </w:pPr>
          </w:p>
        </w:tc>
      </w:tr>
      <w:tr w:rsidR="00086807" w:rsidRPr="00C01847" w14:paraId="0F0C6F68" w14:textId="77777777" w:rsidTr="00E108CE">
        <w:tc>
          <w:tcPr>
            <w:tcW w:w="1615" w:type="dxa"/>
            <w:tcBorders>
              <w:top w:val="nil"/>
              <w:left w:val="nil"/>
              <w:bottom w:val="nil"/>
              <w:right w:val="nil"/>
            </w:tcBorders>
          </w:tcPr>
          <w:p w14:paraId="0F0C6F64"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Print Name:</w:t>
            </w:r>
          </w:p>
        </w:tc>
        <w:tc>
          <w:tcPr>
            <w:tcW w:w="4505" w:type="dxa"/>
            <w:tcBorders>
              <w:left w:val="nil"/>
              <w:right w:val="nil"/>
            </w:tcBorders>
          </w:tcPr>
          <w:p w14:paraId="0F0C6F65"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66" w14:textId="77777777" w:rsidR="00086807" w:rsidRPr="00C01847" w:rsidRDefault="00086807" w:rsidP="00965179">
            <w:pPr>
              <w:tabs>
                <w:tab w:val="left" w:pos="9214"/>
                <w:tab w:val="left" w:pos="9781"/>
              </w:tabs>
              <w:rPr>
                <w:rFonts w:cstheme="minorHAnsi"/>
              </w:rPr>
            </w:pPr>
          </w:p>
        </w:tc>
        <w:tc>
          <w:tcPr>
            <w:tcW w:w="1800" w:type="dxa"/>
            <w:tcBorders>
              <w:top w:val="single" w:sz="4" w:space="0" w:color="auto"/>
              <w:left w:val="nil"/>
              <w:bottom w:val="nil"/>
              <w:right w:val="nil"/>
            </w:tcBorders>
          </w:tcPr>
          <w:p w14:paraId="0F0C6F67" w14:textId="77777777" w:rsidR="00086807" w:rsidRPr="00C01847" w:rsidRDefault="00086807" w:rsidP="00965179">
            <w:pPr>
              <w:tabs>
                <w:tab w:val="left" w:pos="9214"/>
                <w:tab w:val="left" w:pos="9781"/>
              </w:tabs>
              <w:rPr>
                <w:rFonts w:cstheme="minorHAnsi"/>
              </w:rPr>
            </w:pPr>
          </w:p>
        </w:tc>
      </w:tr>
      <w:tr w:rsidR="00086807" w:rsidRPr="00C01847" w14:paraId="0F0C6F6D" w14:textId="77777777" w:rsidTr="00E108CE">
        <w:tc>
          <w:tcPr>
            <w:tcW w:w="1615" w:type="dxa"/>
            <w:tcBorders>
              <w:top w:val="nil"/>
              <w:left w:val="nil"/>
              <w:bottom w:val="nil"/>
              <w:right w:val="nil"/>
            </w:tcBorders>
          </w:tcPr>
          <w:p w14:paraId="0F0C6F69"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Title:</w:t>
            </w:r>
          </w:p>
        </w:tc>
        <w:tc>
          <w:tcPr>
            <w:tcW w:w="4505" w:type="dxa"/>
            <w:tcBorders>
              <w:left w:val="nil"/>
              <w:right w:val="nil"/>
            </w:tcBorders>
          </w:tcPr>
          <w:p w14:paraId="0F0C6F6A"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6B" w14:textId="77777777" w:rsidR="00086807" w:rsidRPr="00C01847" w:rsidRDefault="00086807" w:rsidP="00965179">
            <w:pPr>
              <w:tabs>
                <w:tab w:val="left" w:pos="9214"/>
                <w:tab w:val="left" w:pos="9781"/>
              </w:tabs>
              <w:rPr>
                <w:rFonts w:cstheme="minorHAnsi"/>
              </w:rPr>
            </w:pPr>
          </w:p>
        </w:tc>
        <w:tc>
          <w:tcPr>
            <w:tcW w:w="1800" w:type="dxa"/>
            <w:tcBorders>
              <w:top w:val="nil"/>
              <w:left w:val="nil"/>
              <w:bottom w:val="nil"/>
              <w:right w:val="nil"/>
            </w:tcBorders>
          </w:tcPr>
          <w:p w14:paraId="0F0C6F6C" w14:textId="77777777" w:rsidR="00086807" w:rsidRPr="00C01847" w:rsidRDefault="00086807" w:rsidP="00965179">
            <w:pPr>
              <w:tabs>
                <w:tab w:val="left" w:pos="9214"/>
                <w:tab w:val="left" w:pos="9781"/>
              </w:tabs>
              <w:rPr>
                <w:rFonts w:cstheme="minorHAnsi"/>
              </w:rPr>
            </w:pPr>
          </w:p>
        </w:tc>
      </w:tr>
      <w:tr w:rsidR="00086807" w:rsidRPr="00C01847" w14:paraId="0F0C6F72" w14:textId="77777777" w:rsidTr="00E108CE">
        <w:tc>
          <w:tcPr>
            <w:tcW w:w="1615" w:type="dxa"/>
            <w:tcBorders>
              <w:top w:val="nil"/>
              <w:left w:val="nil"/>
              <w:bottom w:val="nil"/>
              <w:right w:val="nil"/>
            </w:tcBorders>
          </w:tcPr>
          <w:p w14:paraId="0F0C6F6E"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Role:</w:t>
            </w:r>
          </w:p>
        </w:tc>
        <w:tc>
          <w:tcPr>
            <w:tcW w:w="4505" w:type="dxa"/>
            <w:tcBorders>
              <w:left w:val="nil"/>
              <w:right w:val="nil"/>
            </w:tcBorders>
          </w:tcPr>
          <w:p w14:paraId="0F0C6F6F"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70" w14:textId="77777777" w:rsidR="00086807" w:rsidRPr="00C01847" w:rsidRDefault="00086807" w:rsidP="00965179">
            <w:pPr>
              <w:tabs>
                <w:tab w:val="left" w:pos="9214"/>
                <w:tab w:val="left" w:pos="9781"/>
              </w:tabs>
              <w:rPr>
                <w:rFonts w:cstheme="minorHAnsi"/>
              </w:rPr>
            </w:pPr>
          </w:p>
        </w:tc>
        <w:tc>
          <w:tcPr>
            <w:tcW w:w="1800" w:type="dxa"/>
            <w:tcBorders>
              <w:top w:val="nil"/>
              <w:left w:val="nil"/>
              <w:bottom w:val="nil"/>
              <w:right w:val="nil"/>
            </w:tcBorders>
          </w:tcPr>
          <w:p w14:paraId="0F0C6F71" w14:textId="77777777" w:rsidR="00086807" w:rsidRPr="00C01847" w:rsidRDefault="00086807" w:rsidP="00965179">
            <w:pPr>
              <w:tabs>
                <w:tab w:val="left" w:pos="9214"/>
                <w:tab w:val="left" w:pos="9781"/>
              </w:tabs>
              <w:rPr>
                <w:rFonts w:cstheme="minorHAnsi"/>
              </w:rPr>
            </w:pPr>
          </w:p>
        </w:tc>
      </w:tr>
    </w:tbl>
    <w:p w14:paraId="0F0C6F73" w14:textId="77777777" w:rsidR="00086807" w:rsidRPr="00C01847" w:rsidRDefault="00086807" w:rsidP="00965179">
      <w:pPr>
        <w:tabs>
          <w:tab w:val="left" w:pos="9214"/>
          <w:tab w:val="left" w:pos="9781"/>
        </w:tabs>
        <w:ind w:left="0"/>
        <w:rPr>
          <w:rFonts w:cstheme="minorHAnsi"/>
        </w:rPr>
      </w:pP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4505"/>
        <w:gridCol w:w="900"/>
        <w:gridCol w:w="1800"/>
      </w:tblGrid>
      <w:tr w:rsidR="00086807" w:rsidRPr="00C01847" w14:paraId="0F0C6F78" w14:textId="77777777" w:rsidTr="00E108CE">
        <w:tc>
          <w:tcPr>
            <w:tcW w:w="1615" w:type="dxa"/>
            <w:tcBorders>
              <w:top w:val="nil"/>
              <w:left w:val="nil"/>
              <w:bottom w:val="nil"/>
              <w:right w:val="nil"/>
            </w:tcBorders>
          </w:tcPr>
          <w:p w14:paraId="0F0C6F74"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Signature:</w:t>
            </w:r>
          </w:p>
        </w:tc>
        <w:tc>
          <w:tcPr>
            <w:tcW w:w="4505" w:type="dxa"/>
            <w:tcBorders>
              <w:top w:val="nil"/>
              <w:left w:val="nil"/>
              <w:right w:val="nil"/>
            </w:tcBorders>
          </w:tcPr>
          <w:p w14:paraId="0F0C6F75"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76" w14:textId="77777777" w:rsidR="00086807" w:rsidRPr="00C01847" w:rsidRDefault="00086807" w:rsidP="00965179">
            <w:pPr>
              <w:tabs>
                <w:tab w:val="left" w:pos="9214"/>
                <w:tab w:val="left" w:pos="9781"/>
              </w:tabs>
              <w:ind w:left="0"/>
              <w:jc w:val="left"/>
              <w:rPr>
                <w:rFonts w:cstheme="minorHAnsi"/>
              </w:rPr>
            </w:pPr>
            <w:r w:rsidRPr="00C01847">
              <w:rPr>
                <w:rFonts w:cstheme="minorHAnsi"/>
              </w:rPr>
              <w:t>Date:</w:t>
            </w:r>
          </w:p>
        </w:tc>
        <w:tc>
          <w:tcPr>
            <w:tcW w:w="1800" w:type="dxa"/>
            <w:tcBorders>
              <w:top w:val="nil"/>
              <w:left w:val="nil"/>
              <w:bottom w:val="single" w:sz="4" w:space="0" w:color="auto"/>
              <w:right w:val="nil"/>
            </w:tcBorders>
          </w:tcPr>
          <w:p w14:paraId="0F0C6F77" w14:textId="77777777" w:rsidR="00086807" w:rsidRPr="00C01847" w:rsidRDefault="00086807" w:rsidP="00965179">
            <w:pPr>
              <w:tabs>
                <w:tab w:val="left" w:pos="9214"/>
                <w:tab w:val="left" w:pos="9781"/>
              </w:tabs>
              <w:rPr>
                <w:rFonts w:cstheme="minorHAnsi"/>
              </w:rPr>
            </w:pPr>
          </w:p>
        </w:tc>
      </w:tr>
      <w:tr w:rsidR="00086807" w:rsidRPr="00C01847" w14:paraId="0F0C6F7D" w14:textId="77777777" w:rsidTr="00E108CE">
        <w:tc>
          <w:tcPr>
            <w:tcW w:w="1615" w:type="dxa"/>
            <w:tcBorders>
              <w:top w:val="nil"/>
              <w:left w:val="nil"/>
              <w:bottom w:val="nil"/>
              <w:right w:val="nil"/>
            </w:tcBorders>
          </w:tcPr>
          <w:p w14:paraId="0F0C6F79"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Print Name:</w:t>
            </w:r>
          </w:p>
        </w:tc>
        <w:tc>
          <w:tcPr>
            <w:tcW w:w="4505" w:type="dxa"/>
            <w:tcBorders>
              <w:left w:val="nil"/>
              <w:right w:val="nil"/>
            </w:tcBorders>
          </w:tcPr>
          <w:p w14:paraId="0F0C6F7A"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7B" w14:textId="77777777" w:rsidR="00086807" w:rsidRPr="00C01847" w:rsidRDefault="00086807" w:rsidP="00965179">
            <w:pPr>
              <w:tabs>
                <w:tab w:val="left" w:pos="9214"/>
                <w:tab w:val="left" w:pos="9781"/>
              </w:tabs>
              <w:rPr>
                <w:rFonts w:cstheme="minorHAnsi"/>
              </w:rPr>
            </w:pPr>
          </w:p>
        </w:tc>
        <w:tc>
          <w:tcPr>
            <w:tcW w:w="1800" w:type="dxa"/>
            <w:tcBorders>
              <w:top w:val="single" w:sz="4" w:space="0" w:color="auto"/>
              <w:left w:val="nil"/>
              <w:bottom w:val="nil"/>
              <w:right w:val="nil"/>
            </w:tcBorders>
          </w:tcPr>
          <w:p w14:paraId="0F0C6F7C" w14:textId="77777777" w:rsidR="00086807" w:rsidRPr="00C01847" w:rsidRDefault="00086807" w:rsidP="00965179">
            <w:pPr>
              <w:tabs>
                <w:tab w:val="left" w:pos="9214"/>
                <w:tab w:val="left" w:pos="9781"/>
              </w:tabs>
              <w:rPr>
                <w:rFonts w:cstheme="minorHAnsi"/>
              </w:rPr>
            </w:pPr>
          </w:p>
        </w:tc>
      </w:tr>
      <w:tr w:rsidR="00086807" w:rsidRPr="00C01847" w14:paraId="0F0C6F82" w14:textId="77777777" w:rsidTr="00E108CE">
        <w:tc>
          <w:tcPr>
            <w:tcW w:w="1615" w:type="dxa"/>
            <w:tcBorders>
              <w:top w:val="nil"/>
              <w:left w:val="nil"/>
              <w:bottom w:val="nil"/>
              <w:right w:val="nil"/>
            </w:tcBorders>
          </w:tcPr>
          <w:p w14:paraId="0F0C6F7E"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Title:</w:t>
            </w:r>
          </w:p>
        </w:tc>
        <w:tc>
          <w:tcPr>
            <w:tcW w:w="4505" w:type="dxa"/>
            <w:tcBorders>
              <w:left w:val="nil"/>
              <w:right w:val="nil"/>
            </w:tcBorders>
          </w:tcPr>
          <w:p w14:paraId="0F0C6F7F"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80" w14:textId="77777777" w:rsidR="00086807" w:rsidRPr="00C01847" w:rsidRDefault="00086807" w:rsidP="00965179">
            <w:pPr>
              <w:tabs>
                <w:tab w:val="left" w:pos="9214"/>
                <w:tab w:val="left" w:pos="9781"/>
              </w:tabs>
              <w:rPr>
                <w:rFonts w:cstheme="minorHAnsi"/>
              </w:rPr>
            </w:pPr>
          </w:p>
        </w:tc>
        <w:tc>
          <w:tcPr>
            <w:tcW w:w="1800" w:type="dxa"/>
            <w:tcBorders>
              <w:top w:val="nil"/>
              <w:left w:val="nil"/>
              <w:bottom w:val="nil"/>
              <w:right w:val="nil"/>
            </w:tcBorders>
          </w:tcPr>
          <w:p w14:paraId="0F0C6F81" w14:textId="77777777" w:rsidR="00086807" w:rsidRPr="00C01847" w:rsidRDefault="00086807" w:rsidP="00965179">
            <w:pPr>
              <w:tabs>
                <w:tab w:val="left" w:pos="9214"/>
                <w:tab w:val="left" w:pos="9781"/>
              </w:tabs>
              <w:rPr>
                <w:rFonts w:cstheme="minorHAnsi"/>
              </w:rPr>
            </w:pPr>
          </w:p>
        </w:tc>
      </w:tr>
      <w:tr w:rsidR="00086807" w:rsidRPr="00C01847" w14:paraId="0F0C6F87" w14:textId="77777777" w:rsidTr="00E108CE">
        <w:tc>
          <w:tcPr>
            <w:tcW w:w="1615" w:type="dxa"/>
            <w:tcBorders>
              <w:top w:val="nil"/>
              <w:left w:val="nil"/>
              <w:bottom w:val="nil"/>
              <w:right w:val="nil"/>
            </w:tcBorders>
          </w:tcPr>
          <w:p w14:paraId="0F0C6F83"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Role:</w:t>
            </w:r>
          </w:p>
        </w:tc>
        <w:tc>
          <w:tcPr>
            <w:tcW w:w="4505" w:type="dxa"/>
            <w:tcBorders>
              <w:left w:val="nil"/>
              <w:right w:val="nil"/>
            </w:tcBorders>
          </w:tcPr>
          <w:p w14:paraId="0F0C6F84"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85" w14:textId="77777777" w:rsidR="00086807" w:rsidRPr="00C01847" w:rsidRDefault="00086807" w:rsidP="00965179">
            <w:pPr>
              <w:tabs>
                <w:tab w:val="left" w:pos="9214"/>
                <w:tab w:val="left" w:pos="9781"/>
              </w:tabs>
              <w:rPr>
                <w:rFonts w:cstheme="minorHAnsi"/>
              </w:rPr>
            </w:pPr>
          </w:p>
        </w:tc>
        <w:tc>
          <w:tcPr>
            <w:tcW w:w="1800" w:type="dxa"/>
            <w:tcBorders>
              <w:top w:val="nil"/>
              <w:left w:val="nil"/>
              <w:bottom w:val="nil"/>
              <w:right w:val="nil"/>
            </w:tcBorders>
          </w:tcPr>
          <w:p w14:paraId="0F0C6F86" w14:textId="77777777" w:rsidR="00086807" w:rsidRPr="00C01847" w:rsidRDefault="00086807" w:rsidP="00965179">
            <w:pPr>
              <w:tabs>
                <w:tab w:val="left" w:pos="9214"/>
                <w:tab w:val="left" w:pos="9781"/>
              </w:tabs>
              <w:rPr>
                <w:rFonts w:cstheme="minorHAnsi"/>
              </w:rPr>
            </w:pPr>
          </w:p>
        </w:tc>
      </w:tr>
    </w:tbl>
    <w:p w14:paraId="0F0C6F88" w14:textId="77777777" w:rsidR="00086807" w:rsidRPr="00C01847" w:rsidRDefault="00086807" w:rsidP="00965179">
      <w:pPr>
        <w:tabs>
          <w:tab w:val="left" w:pos="9214"/>
          <w:tab w:val="left" w:pos="9781"/>
        </w:tabs>
        <w:ind w:left="0"/>
        <w:rPr>
          <w:rFonts w:cstheme="minorHAnsi"/>
        </w:rPr>
      </w:pP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4505"/>
        <w:gridCol w:w="900"/>
        <w:gridCol w:w="1800"/>
      </w:tblGrid>
      <w:tr w:rsidR="00086807" w:rsidRPr="00C01847" w14:paraId="0F0C6F8D" w14:textId="77777777" w:rsidTr="00E108CE">
        <w:tc>
          <w:tcPr>
            <w:tcW w:w="1615" w:type="dxa"/>
            <w:tcBorders>
              <w:top w:val="nil"/>
              <w:left w:val="nil"/>
              <w:bottom w:val="nil"/>
              <w:right w:val="nil"/>
            </w:tcBorders>
          </w:tcPr>
          <w:p w14:paraId="0F0C6F89"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Signature:</w:t>
            </w:r>
          </w:p>
        </w:tc>
        <w:tc>
          <w:tcPr>
            <w:tcW w:w="4505" w:type="dxa"/>
            <w:tcBorders>
              <w:top w:val="nil"/>
              <w:left w:val="nil"/>
              <w:right w:val="nil"/>
            </w:tcBorders>
          </w:tcPr>
          <w:p w14:paraId="0F0C6F8A"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8B" w14:textId="77777777" w:rsidR="00086807" w:rsidRPr="00C01847" w:rsidRDefault="00086807" w:rsidP="00965179">
            <w:pPr>
              <w:tabs>
                <w:tab w:val="left" w:pos="9214"/>
                <w:tab w:val="left" w:pos="9781"/>
              </w:tabs>
              <w:ind w:left="0"/>
              <w:jc w:val="left"/>
              <w:rPr>
                <w:rFonts w:cstheme="minorHAnsi"/>
              </w:rPr>
            </w:pPr>
            <w:r w:rsidRPr="00C01847">
              <w:rPr>
                <w:rFonts w:cstheme="minorHAnsi"/>
              </w:rPr>
              <w:t>Date:</w:t>
            </w:r>
          </w:p>
        </w:tc>
        <w:tc>
          <w:tcPr>
            <w:tcW w:w="1800" w:type="dxa"/>
            <w:tcBorders>
              <w:top w:val="nil"/>
              <w:left w:val="nil"/>
              <w:bottom w:val="single" w:sz="4" w:space="0" w:color="auto"/>
              <w:right w:val="nil"/>
            </w:tcBorders>
          </w:tcPr>
          <w:p w14:paraId="0F0C6F8C" w14:textId="77777777" w:rsidR="00086807" w:rsidRPr="00C01847" w:rsidRDefault="00086807" w:rsidP="00965179">
            <w:pPr>
              <w:tabs>
                <w:tab w:val="left" w:pos="9214"/>
                <w:tab w:val="left" w:pos="9781"/>
              </w:tabs>
              <w:rPr>
                <w:rFonts w:cstheme="minorHAnsi"/>
              </w:rPr>
            </w:pPr>
          </w:p>
        </w:tc>
      </w:tr>
      <w:tr w:rsidR="00086807" w:rsidRPr="00C01847" w14:paraId="0F0C6F92" w14:textId="77777777" w:rsidTr="00E108CE">
        <w:tc>
          <w:tcPr>
            <w:tcW w:w="1615" w:type="dxa"/>
            <w:tcBorders>
              <w:top w:val="nil"/>
              <w:left w:val="nil"/>
              <w:bottom w:val="nil"/>
              <w:right w:val="nil"/>
            </w:tcBorders>
          </w:tcPr>
          <w:p w14:paraId="0F0C6F8E"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Print Name:</w:t>
            </w:r>
          </w:p>
        </w:tc>
        <w:tc>
          <w:tcPr>
            <w:tcW w:w="4505" w:type="dxa"/>
            <w:tcBorders>
              <w:left w:val="nil"/>
              <w:right w:val="nil"/>
            </w:tcBorders>
          </w:tcPr>
          <w:p w14:paraId="0F0C6F8F"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90" w14:textId="77777777" w:rsidR="00086807" w:rsidRPr="00C01847" w:rsidRDefault="00086807" w:rsidP="00965179">
            <w:pPr>
              <w:tabs>
                <w:tab w:val="left" w:pos="9214"/>
                <w:tab w:val="left" w:pos="9781"/>
              </w:tabs>
              <w:rPr>
                <w:rFonts w:cstheme="minorHAnsi"/>
              </w:rPr>
            </w:pPr>
          </w:p>
        </w:tc>
        <w:tc>
          <w:tcPr>
            <w:tcW w:w="1800" w:type="dxa"/>
            <w:tcBorders>
              <w:top w:val="single" w:sz="4" w:space="0" w:color="auto"/>
              <w:left w:val="nil"/>
              <w:bottom w:val="nil"/>
              <w:right w:val="nil"/>
            </w:tcBorders>
          </w:tcPr>
          <w:p w14:paraId="0F0C6F91" w14:textId="77777777" w:rsidR="00086807" w:rsidRPr="00C01847" w:rsidRDefault="00086807" w:rsidP="00965179">
            <w:pPr>
              <w:tabs>
                <w:tab w:val="left" w:pos="9214"/>
                <w:tab w:val="left" w:pos="9781"/>
              </w:tabs>
              <w:rPr>
                <w:rFonts w:cstheme="minorHAnsi"/>
              </w:rPr>
            </w:pPr>
          </w:p>
        </w:tc>
      </w:tr>
      <w:tr w:rsidR="00086807" w:rsidRPr="00C01847" w14:paraId="0F0C6F97" w14:textId="77777777" w:rsidTr="00E108CE">
        <w:tc>
          <w:tcPr>
            <w:tcW w:w="1615" w:type="dxa"/>
            <w:tcBorders>
              <w:top w:val="nil"/>
              <w:left w:val="nil"/>
              <w:bottom w:val="nil"/>
              <w:right w:val="nil"/>
            </w:tcBorders>
          </w:tcPr>
          <w:p w14:paraId="0F0C6F93"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Title:</w:t>
            </w:r>
          </w:p>
        </w:tc>
        <w:tc>
          <w:tcPr>
            <w:tcW w:w="4505" w:type="dxa"/>
            <w:tcBorders>
              <w:left w:val="nil"/>
              <w:right w:val="nil"/>
            </w:tcBorders>
          </w:tcPr>
          <w:p w14:paraId="0F0C6F94"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95" w14:textId="77777777" w:rsidR="00086807" w:rsidRPr="00C01847" w:rsidRDefault="00086807" w:rsidP="00965179">
            <w:pPr>
              <w:tabs>
                <w:tab w:val="left" w:pos="9214"/>
                <w:tab w:val="left" w:pos="9781"/>
              </w:tabs>
              <w:rPr>
                <w:rFonts w:cstheme="minorHAnsi"/>
              </w:rPr>
            </w:pPr>
          </w:p>
        </w:tc>
        <w:tc>
          <w:tcPr>
            <w:tcW w:w="1800" w:type="dxa"/>
            <w:tcBorders>
              <w:top w:val="nil"/>
              <w:left w:val="nil"/>
              <w:bottom w:val="nil"/>
              <w:right w:val="nil"/>
            </w:tcBorders>
          </w:tcPr>
          <w:p w14:paraId="0F0C6F96" w14:textId="77777777" w:rsidR="00086807" w:rsidRPr="00C01847" w:rsidRDefault="00086807" w:rsidP="00965179">
            <w:pPr>
              <w:tabs>
                <w:tab w:val="left" w:pos="9214"/>
                <w:tab w:val="left" w:pos="9781"/>
              </w:tabs>
              <w:rPr>
                <w:rFonts w:cstheme="minorHAnsi"/>
              </w:rPr>
            </w:pPr>
          </w:p>
        </w:tc>
      </w:tr>
      <w:tr w:rsidR="00086807" w:rsidRPr="00C01847" w14:paraId="0F0C6F9C" w14:textId="77777777" w:rsidTr="00E108CE">
        <w:tc>
          <w:tcPr>
            <w:tcW w:w="1615" w:type="dxa"/>
            <w:tcBorders>
              <w:top w:val="nil"/>
              <w:left w:val="nil"/>
              <w:bottom w:val="nil"/>
              <w:right w:val="nil"/>
            </w:tcBorders>
          </w:tcPr>
          <w:p w14:paraId="0F0C6F98" w14:textId="77777777" w:rsidR="00086807" w:rsidRPr="00C01847" w:rsidRDefault="00086807" w:rsidP="00965179">
            <w:pPr>
              <w:tabs>
                <w:tab w:val="left" w:pos="9214"/>
                <w:tab w:val="left" w:pos="9781"/>
              </w:tabs>
              <w:spacing w:before="20" w:after="20"/>
              <w:ind w:left="0"/>
              <w:rPr>
                <w:rFonts w:cstheme="minorHAnsi"/>
              </w:rPr>
            </w:pPr>
            <w:r w:rsidRPr="00C01847">
              <w:rPr>
                <w:rFonts w:cstheme="minorHAnsi"/>
              </w:rPr>
              <w:t>Role:</w:t>
            </w:r>
          </w:p>
        </w:tc>
        <w:tc>
          <w:tcPr>
            <w:tcW w:w="4505" w:type="dxa"/>
            <w:tcBorders>
              <w:left w:val="nil"/>
              <w:right w:val="nil"/>
            </w:tcBorders>
          </w:tcPr>
          <w:p w14:paraId="0F0C6F99" w14:textId="77777777" w:rsidR="00086807" w:rsidRPr="00C01847" w:rsidRDefault="00086807" w:rsidP="00965179">
            <w:pPr>
              <w:tabs>
                <w:tab w:val="left" w:pos="9214"/>
                <w:tab w:val="left" w:pos="9781"/>
              </w:tabs>
              <w:rPr>
                <w:rFonts w:cstheme="minorHAnsi"/>
              </w:rPr>
            </w:pPr>
          </w:p>
        </w:tc>
        <w:tc>
          <w:tcPr>
            <w:tcW w:w="900" w:type="dxa"/>
            <w:tcBorders>
              <w:top w:val="nil"/>
              <w:left w:val="nil"/>
              <w:bottom w:val="nil"/>
              <w:right w:val="nil"/>
            </w:tcBorders>
          </w:tcPr>
          <w:p w14:paraId="0F0C6F9A" w14:textId="77777777" w:rsidR="00086807" w:rsidRPr="00C01847" w:rsidRDefault="00086807" w:rsidP="00965179">
            <w:pPr>
              <w:tabs>
                <w:tab w:val="left" w:pos="9214"/>
                <w:tab w:val="left" w:pos="9781"/>
              </w:tabs>
              <w:rPr>
                <w:rFonts w:cstheme="minorHAnsi"/>
              </w:rPr>
            </w:pPr>
          </w:p>
        </w:tc>
        <w:tc>
          <w:tcPr>
            <w:tcW w:w="1800" w:type="dxa"/>
            <w:tcBorders>
              <w:top w:val="nil"/>
              <w:left w:val="nil"/>
              <w:bottom w:val="nil"/>
              <w:right w:val="nil"/>
            </w:tcBorders>
          </w:tcPr>
          <w:p w14:paraId="0F0C6F9B" w14:textId="77777777" w:rsidR="00086807" w:rsidRPr="00C01847" w:rsidRDefault="00086807" w:rsidP="00965179">
            <w:pPr>
              <w:tabs>
                <w:tab w:val="left" w:pos="9214"/>
                <w:tab w:val="left" w:pos="9781"/>
              </w:tabs>
              <w:rPr>
                <w:rFonts w:cstheme="minorHAnsi"/>
              </w:rPr>
            </w:pPr>
          </w:p>
        </w:tc>
      </w:tr>
    </w:tbl>
    <w:p w14:paraId="0F0C6F9D" w14:textId="77777777" w:rsidR="00086807" w:rsidRPr="00C01847" w:rsidRDefault="00086807" w:rsidP="00965179">
      <w:pPr>
        <w:pStyle w:val="BodyText"/>
        <w:tabs>
          <w:tab w:val="left" w:pos="9214"/>
          <w:tab w:val="left" w:pos="9781"/>
        </w:tabs>
        <w:rPr>
          <w:rFonts w:cstheme="minorHAnsi"/>
        </w:rPr>
      </w:pPr>
    </w:p>
    <w:p w14:paraId="0F0C6F9E" w14:textId="77777777" w:rsidR="00086807" w:rsidRPr="00086807" w:rsidRDefault="00086807" w:rsidP="00965179">
      <w:pPr>
        <w:pStyle w:val="BodyText"/>
        <w:tabs>
          <w:tab w:val="left" w:pos="9214"/>
          <w:tab w:val="left" w:pos="9781"/>
        </w:tabs>
        <w:rPr>
          <w:rFonts w:ascii="Franklin Gothic Book" w:hAnsi="Franklin Gothic Book" w:cs="Arial"/>
          <w:sz w:val="20"/>
          <w:szCs w:val="20"/>
        </w:rPr>
      </w:pPr>
    </w:p>
    <w:p w14:paraId="0F0C6F9F" w14:textId="77777777" w:rsidR="00086807" w:rsidRPr="00086807" w:rsidRDefault="00086807" w:rsidP="00965179">
      <w:pPr>
        <w:tabs>
          <w:tab w:val="left" w:pos="9214"/>
          <w:tab w:val="left" w:pos="9781"/>
        </w:tabs>
        <w:autoSpaceDE w:val="0"/>
        <w:autoSpaceDN w:val="0"/>
        <w:adjustRightInd w:val="0"/>
        <w:spacing w:before="0" w:after="0"/>
        <w:ind w:left="0"/>
        <w:jc w:val="left"/>
        <w:rPr>
          <w:rFonts w:ascii="Franklin Gothic Book" w:hAnsi="Franklin Gothic Book" w:cs="Arial"/>
          <w:color w:val="000000"/>
          <w:sz w:val="20"/>
          <w:szCs w:val="20"/>
        </w:rPr>
      </w:pPr>
    </w:p>
    <w:p w14:paraId="0F0C6FA0" w14:textId="77777777" w:rsidR="00086807" w:rsidRPr="00086807" w:rsidRDefault="00086807" w:rsidP="00965179">
      <w:pPr>
        <w:tabs>
          <w:tab w:val="left" w:pos="9214"/>
          <w:tab w:val="left" w:pos="9781"/>
        </w:tabs>
        <w:rPr>
          <w:rFonts w:ascii="Franklin Gothic Book" w:hAnsi="Franklin Gothic Book" w:cs="Arial"/>
          <w:sz w:val="20"/>
          <w:szCs w:val="20"/>
        </w:rPr>
      </w:pPr>
    </w:p>
    <w:p w14:paraId="0F0C6FA1" w14:textId="77777777" w:rsidR="00086807" w:rsidRPr="00086807" w:rsidRDefault="00086807" w:rsidP="00965179">
      <w:pPr>
        <w:tabs>
          <w:tab w:val="left" w:pos="9214"/>
          <w:tab w:val="left" w:pos="9781"/>
        </w:tabs>
        <w:rPr>
          <w:rFonts w:ascii="Franklin Gothic Book" w:hAnsi="Franklin Gothic Book" w:cs="Arial"/>
          <w:sz w:val="20"/>
          <w:szCs w:val="20"/>
        </w:rPr>
      </w:pPr>
    </w:p>
    <w:p w14:paraId="0F0C6FA2" w14:textId="77777777" w:rsidR="00086807" w:rsidRPr="00086807" w:rsidRDefault="00086807" w:rsidP="00965179">
      <w:pPr>
        <w:tabs>
          <w:tab w:val="left" w:pos="9214"/>
          <w:tab w:val="left" w:pos="9781"/>
        </w:tabs>
        <w:rPr>
          <w:rFonts w:ascii="Franklin Gothic Book" w:hAnsi="Franklin Gothic Book" w:cs="Arial"/>
          <w:sz w:val="20"/>
          <w:szCs w:val="20"/>
        </w:rPr>
      </w:pPr>
    </w:p>
    <w:p w14:paraId="0F0C6FA3" w14:textId="77777777" w:rsidR="00086807" w:rsidRPr="00086807" w:rsidRDefault="00086807" w:rsidP="00B3555E">
      <w:pPr>
        <w:pStyle w:val="Heading1"/>
      </w:pPr>
      <w:bookmarkStart w:id="82" w:name="_Toc106079533"/>
      <w:r w:rsidRPr="00086807">
        <w:br w:type="page"/>
      </w:r>
      <w:bookmarkStart w:id="83" w:name="_Toc107027580"/>
      <w:bookmarkStart w:id="84" w:name="_Toc107027790"/>
      <w:bookmarkStart w:id="85" w:name="_Toc197325715"/>
      <w:bookmarkStart w:id="86" w:name="_Toc421606950"/>
      <w:r w:rsidRPr="00086807">
        <w:lastRenderedPageBreak/>
        <w:t>APPENDIX B: REFERENCES</w:t>
      </w:r>
      <w:bookmarkEnd w:id="82"/>
      <w:bookmarkEnd w:id="83"/>
      <w:bookmarkEnd w:id="84"/>
      <w:bookmarkEnd w:id="85"/>
      <w:bookmarkEnd w:id="86"/>
    </w:p>
    <w:p w14:paraId="0F0C6FA4" w14:textId="4C8ACE41" w:rsidR="00086807" w:rsidRPr="00E36A25" w:rsidRDefault="00086807" w:rsidP="00965179">
      <w:pPr>
        <w:pStyle w:val="InfoBlue"/>
        <w:tabs>
          <w:tab w:val="left" w:pos="9214"/>
          <w:tab w:val="left" w:pos="9781"/>
        </w:tabs>
        <w:rPr>
          <w:rFonts w:cstheme="minorHAnsi"/>
          <w:i/>
          <w:szCs w:val="24"/>
        </w:rPr>
      </w:pPr>
      <w:r w:rsidRPr="00E36A25">
        <w:rPr>
          <w:rFonts w:cstheme="minorHAnsi"/>
          <w:i/>
          <w:szCs w:val="24"/>
        </w:rPr>
        <w:t>[Insert the name, version number, description, and physical location of any documen</w:t>
      </w:r>
      <w:r w:rsidR="001B76ED" w:rsidRPr="00E36A25">
        <w:rPr>
          <w:rFonts w:cstheme="minorHAnsi"/>
          <w:i/>
          <w:szCs w:val="24"/>
        </w:rPr>
        <w:t>ts referenced in this document.</w:t>
      </w:r>
      <w:r w:rsidRPr="00E36A25">
        <w:rPr>
          <w:rFonts w:cstheme="minorHAnsi"/>
          <w:i/>
          <w:szCs w:val="24"/>
        </w:rPr>
        <w:t xml:space="preserve"> Add rows to the table as necessary.] </w:t>
      </w:r>
    </w:p>
    <w:p w14:paraId="0F0C6FA5" w14:textId="77777777" w:rsidR="00086807" w:rsidRDefault="00086807" w:rsidP="00965179">
      <w:pPr>
        <w:pStyle w:val="BodyText3"/>
        <w:tabs>
          <w:tab w:val="left" w:pos="9214"/>
          <w:tab w:val="left" w:pos="9781"/>
        </w:tabs>
        <w:ind w:left="576"/>
        <w:rPr>
          <w:rFonts w:cstheme="minorHAnsi"/>
        </w:rPr>
      </w:pPr>
      <w:r w:rsidRPr="00E36A25">
        <w:rPr>
          <w:rFonts w:cstheme="minorHAnsi"/>
        </w:rPr>
        <w:t>The following table summarizes the documents referenced in this document.</w:t>
      </w:r>
    </w:p>
    <w:p w14:paraId="2F4101B0" w14:textId="77777777" w:rsidR="00CB0D08" w:rsidRPr="00E36A25" w:rsidRDefault="00CB0D08" w:rsidP="00965179">
      <w:pPr>
        <w:pStyle w:val="BodyText3"/>
        <w:tabs>
          <w:tab w:val="left" w:pos="9214"/>
          <w:tab w:val="left" w:pos="9781"/>
        </w:tabs>
        <w:ind w:left="576"/>
        <w:rPr>
          <w:rFonts w:cstheme="minorHAnsi"/>
        </w:rPr>
      </w:pP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2"/>
        <w:gridCol w:w="3060"/>
        <w:gridCol w:w="3876"/>
      </w:tblGrid>
      <w:tr w:rsidR="00086807" w:rsidRPr="00E36A25" w14:paraId="0F0C6FA9" w14:textId="77777777" w:rsidTr="00D15203">
        <w:trPr>
          <w:jc w:val="center"/>
        </w:trPr>
        <w:tc>
          <w:tcPr>
            <w:tcW w:w="2462" w:type="dxa"/>
            <w:shd w:val="clear" w:color="auto" w:fill="F3F3F3"/>
          </w:tcPr>
          <w:p w14:paraId="0F0C6FA6" w14:textId="77777777" w:rsidR="00086807" w:rsidRPr="00E36A25" w:rsidRDefault="00086807" w:rsidP="00965179">
            <w:pPr>
              <w:pStyle w:val="BodyText"/>
              <w:tabs>
                <w:tab w:val="left" w:pos="9214"/>
                <w:tab w:val="left" w:pos="9781"/>
              </w:tabs>
              <w:ind w:left="0"/>
              <w:jc w:val="center"/>
              <w:rPr>
                <w:rFonts w:cstheme="minorHAnsi"/>
                <w:b/>
              </w:rPr>
            </w:pPr>
            <w:r w:rsidRPr="00E36A25">
              <w:rPr>
                <w:rFonts w:cstheme="minorHAnsi"/>
                <w:b/>
              </w:rPr>
              <w:t>Document Name and Version</w:t>
            </w:r>
          </w:p>
        </w:tc>
        <w:tc>
          <w:tcPr>
            <w:tcW w:w="3060" w:type="dxa"/>
            <w:shd w:val="clear" w:color="auto" w:fill="F3F3F3"/>
          </w:tcPr>
          <w:p w14:paraId="0F0C6FA7" w14:textId="77777777" w:rsidR="00086807" w:rsidRPr="00E36A25" w:rsidRDefault="00086807" w:rsidP="00965179">
            <w:pPr>
              <w:pStyle w:val="BodyText"/>
              <w:tabs>
                <w:tab w:val="left" w:pos="9214"/>
                <w:tab w:val="left" w:pos="9781"/>
              </w:tabs>
              <w:ind w:left="0"/>
              <w:jc w:val="center"/>
              <w:rPr>
                <w:rFonts w:cstheme="minorHAnsi"/>
                <w:b/>
              </w:rPr>
            </w:pPr>
            <w:r w:rsidRPr="00E36A25">
              <w:rPr>
                <w:rFonts w:cstheme="minorHAnsi"/>
                <w:b/>
              </w:rPr>
              <w:t>Description</w:t>
            </w:r>
          </w:p>
        </w:tc>
        <w:tc>
          <w:tcPr>
            <w:tcW w:w="3876" w:type="dxa"/>
            <w:shd w:val="clear" w:color="auto" w:fill="F3F3F3"/>
          </w:tcPr>
          <w:p w14:paraId="0F0C6FA8" w14:textId="77777777" w:rsidR="00086807" w:rsidRPr="00E36A25" w:rsidRDefault="00086807" w:rsidP="00965179">
            <w:pPr>
              <w:pStyle w:val="BodyText"/>
              <w:tabs>
                <w:tab w:val="left" w:pos="9214"/>
                <w:tab w:val="left" w:pos="9781"/>
              </w:tabs>
              <w:ind w:left="0"/>
              <w:jc w:val="center"/>
              <w:rPr>
                <w:rFonts w:cstheme="minorHAnsi"/>
                <w:b/>
              </w:rPr>
            </w:pPr>
            <w:r w:rsidRPr="00E36A25">
              <w:rPr>
                <w:rFonts w:cstheme="minorHAnsi"/>
                <w:b/>
              </w:rPr>
              <w:t>Location</w:t>
            </w:r>
          </w:p>
        </w:tc>
      </w:tr>
      <w:tr w:rsidR="00086807" w:rsidRPr="00E36A25" w14:paraId="0F0C6FAD" w14:textId="77777777" w:rsidTr="00D15203">
        <w:trPr>
          <w:trHeight w:val="482"/>
          <w:jc w:val="center"/>
        </w:trPr>
        <w:tc>
          <w:tcPr>
            <w:tcW w:w="2462" w:type="dxa"/>
          </w:tcPr>
          <w:p w14:paraId="0F0C6FAA" w14:textId="77777777" w:rsidR="00086807" w:rsidRPr="00E36A25" w:rsidRDefault="00086807" w:rsidP="00965179">
            <w:pPr>
              <w:pStyle w:val="BodyText"/>
              <w:tabs>
                <w:tab w:val="left" w:pos="9214"/>
                <w:tab w:val="left" w:pos="9781"/>
              </w:tabs>
              <w:ind w:left="0"/>
              <w:jc w:val="left"/>
              <w:rPr>
                <w:rFonts w:cstheme="minorHAnsi"/>
                <w:i w:val="0"/>
                <w:color w:val="0000FF"/>
              </w:rPr>
            </w:pPr>
            <w:r w:rsidRPr="00E36A25">
              <w:rPr>
                <w:rFonts w:cstheme="minorHAnsi"/>
                <w:color w:val="0000FF"/>
              </w:rPr>
              <w:t>&lt;Document Name and Version Number&gt;</w:t>
            </w:r>
          </w:p>
        </w:tc>
        <w:tc>
          <w:tcPr>
            <w:tcW w:w="3060" w:type="dxa"/>
          </w:tcPr>
          <w:p w14:paraId="0F0C6FAB" w14:textId="77777777" w:rsidR="00086807" w:rsidRPr="00E36A25" w:rsidRDefault="00086807" w:rsidP="00965179">
            <w:pPr>
              <w:pStyle w:val="BodyText"/>
              <w:tabs>
                <w:tab w:val="left" w:pos="9214"/>
                <w:tab w:val="left" w:pos="9781"/>
              </w:tabs>
              <w:ind w:left="0"/>
              <w:jc w:val="left"/>
              <w:rPr>
                <w:rFonts w:cstheme="minorHAnsi"/>
                <w:i w:val="0"/>
                <w:color w:val="0000FF"/>
              </w:rPr>
            </w:pPr>
            <w:r w:rsidRPr="00E36A25">
              <w:rPr>
                <w:rFonts w:cstheme="minorHAnsi"/>
                <w:color w:val="0000FF"/>
              </w:rPr>
              <w:t>[Provide description of the document]</w:t>
            </w:r>
          </w:p>
        </w:tc>
        <w:tc>
          <w:tcPr>
            <w:tcW w:w="3876" w:type="dxa"/>
          </w:tcPr>
          <w:p w14:paraId="0F0C6FAC" w14:textId="77777777" w:rsidR="00086807" w:rsidRPr="00E36A25" w:rsidRDefault="00086807" w:rsidP="00965179">
            <w:pPr>
              <w:pStyle w:val="BodyText"/>
              <w:tabs>
                <w:tab w:val="left" w:pos="9214"/>
                <w:tab w:val="left" w:pos="9781"/>
              </w:tabs>
              <w:ind w:left="0"/>
              <w:jc w:val="left"/>
              <w:rPr>
                <w:rFonts w:cstheme="minorHAnsi"/>
                <w:i w:val="0"/>
                <w:color w:val="0000FF"/>
              </w:rPr>
            </w:pPr>
            <w:r w:rsidRPr="00E36A25">
              <w:rPr>
                <w:rFonts w:cstheme="minorHAnsi"/>
                <w:color w:val="0000FF"/>
              </w:rPr>
              <w:t>&lt;URL or Network path where document is located&gt;</w:t>
            </w:r>
          </w:p>
        </w:tc>
      </w:tr>
      <w:tr w:rsidR="001B76ED" w:rsidRPr="00E36A25" w14:paraId="34CE9B83" w14:textId="77777777" w:rsidTr="00D15203">
        <w:trPr>
          <w:trHeight w:val="482"/>
          <w:jc w:val="center"/>
        </w:trPr>
        <w:tc>
          <w:tcPr>
            <w:tcW w:w="2462" w:type="dxa"/>
          </w:tcPr>
          <w:p w14:paraId="78580FEA" w14:textId="77777777" w:rsidR="001B76ED" w:rsidRPr="00E36A25" w:rsidRDefault="001B76ED" w:rsidP="00965179">
            <w:pPr>
              <w:pStyle w:val="BodyText"/>
              <w:tabs>
                <w:tab w:val="left" w:pos="9214"/>
                <w:tab w:val="left" w:pos="9781"/>
              </w:tabs>
              <w:ind w:left="0"/>
              <w:jc w:val="left"/>
              <w:rPr>
                <w:rFonts w:cstheme="minorHAnsi"/>
                <w:i w:val="0"/>
                <w:color w:val="0000FF"/>
              </w:rPr>
            </w:pPr>
          </w:p>
        </w:tc>
        <w:tc>
          <w:tcPr>
            <w:tcW w:w="3060" w:type="dxa"/>
          </w:tcPr>
          <w:p w14:paraId="6567779F" w14:textId="77777777" w:rsidR="001B76ED" w:rsidRPr="00E36A25" w:rsidRDefault="001B76ED" w:rsidP="00965179">
            <w:pPr>
              <w:pStyle w:val="BodyText"/>
              <w:tabs>
                <w:tab w:val="left" w:pos="9214"/>
                <w:tab w:val="left" w:pos="9781"/>
              </w:tabs>
              <w:ind w:left="0"/>
              <w:jc w:val="left"/>
              <w:rPr>
                <w:rFonts w:cstheme="minorHAnsi"/>
                <w:i w:val="0"/>
                <w:color w:val="0000FF"/>
              </w:rPr>
            </w:pPr>
          </w:p>
        </w:tc>
        <w:tc>
          <w:tcPr>
            <w:tcW w:w="3876" w:type="dxa"/>
          </w:tcPr>
          <w:p w14:paraId="4D64F317" w14:textId="77777777" w:rsidR="001B76ED" w:rsidRPr="00E36A25" w:rsidRDefault="001B76ED" w:rsidP="00965179">
            <w:pPr>
              <w:pStyle w:val="BodyText"/>
              <w:tabs>
                <w:tab w:val="left" w:pos="9214"/>
                <w:tab w:val="left" w:pos="9781"/>
              </w:tabs>
              <w:ind w:left="0"/>
              <w:jc w:val="left"/>
              <w:rPr>
                <w:rFonts w:cstheme="minorHAnsi"/>
                <w:i w:val="0"/>
                <w:color w:val="0000FF"/>
              </w:rPr>
            </w:pPr>
          </w:p>
        </w:tc>
      </w:tr>
    </w:tbl>
    <w:p w14:paraId="0F0C6FAE" w14:textId="77777777" w:rsidR="00086807" w:rsidRPr="00086807" w:rsidRDefault="00086807" w:rsidP="00965179">
      <w:pPr>
        <w:pStyle w:val="BodyText3"/>
        <w:tabs>
          <w:tab w:val="left" w:pos="9214"/>
          <w:tab w:val="left" w:pos="9781"/>
        </w:tabs>
        <w:jc w:val="left"/>
        <w:rPr>
          <w:rFonts w:ascii="Franklin Gothic Book" w:hAnsi="Franklin Gothic Book" w:cs="Arial"/>
          <w:sz w:val="20"/>
          <w:szCs w:val="20"/>
        </w:rPr>
      </w:pPr>
    </w:p>
    <w:p w14:paraId="0F0C6FAF" w14:textId="77777777" w:rsidR="00086807" w:rsidRPr="00086807" w:rsidRDefault="00086807" w:rsidP="00B3555E">
      <w:pPr>
        <w:pStyle w:val="Heading1"/>
      </w:pPr>
      <w:r w:rsidRPr="00086807">
        <w:br w:type="page"/>
      </w:r>
      <w:bookmarkStart w:id="87" w:name="_Toc106079534"/>
      <w:bookmarkStart w:id="88" w:name="_Toc107027581"/>
      <w:bookmarkStart w:id="89" w:name="_Toc107027791"/>
      <w:bookmarkStart w:id="90" w:name="_Toc197325716"/>
      <w:bookmarkStart w:id="91" w:name="_Toc421606951"/>
      <w:r w:rsidRPr="00086807">
        <w:lastRenderedPageBreak/>
        <w:t>APPENDIX C: KEY TERMS</w:t>
      </w:r>
      <w:bookmarkEnd w:id="87"/>
      <w:bookmarkEnd w:id="88"/>
      <w:bookmarkEnd w:id="89"/>
      <w:bookmarkEnd w:id="90"/>
      <w:bookmarkEnd w:id="91"/>
    </w:p>
    <w:p w14:paraId="0F0C6FB0" w14:textId="3E0EBE2E" w:rsidR="00086807" w:rsidRPr="006B1354" w:rsidRDefault="00086807" w:rsidP="00476036">
      <w:pPr>
        <w:tabs>
          <w:tab w:val="left" w:pos="9214"/>
          <w:tab w:val="left" w:pos="9781"/>
        </w:tabs>
        <w:ind w:left="0"/>
        <w:rPr>
          <w:rFonts w:cstheme="minorHAnsi"/>
          <w:i w:val="0"/>
          <w:color w:val="0000FF"/>
          <w:szCs w:val="20"/>
        </w:rPr>
      </w:pPr>
      <w:r w:rsidRPr="006B1354">
        <w:rPr>
          <w:rFonts w:cstheme="minorHAnsi"/>
          <w:color w:val="0000FF"/>
          <w:szCs w:val="20"/>
        </w:rPr>
        <w:t>[Insert terms and def</w:t>
      </w:r>
      <w:r w:rsidR="00637C9D" w:rsidRPr="006B1354">
        <w:rPr>
          <w:rFonts w:cstheme="minorHAnsi"/>
          <w:color w:val="0000FF"/>
          <w:szCs w:val="20"/>
        </w:rPr>
        <w:t xml:space="preserve">initions used in this document. </w:t>
      </w:r>
      <w:r w:rsidRPr="006B1354">
        <w:rPr>
          <w:rFonts w:cstheme="minorHAnsi"/>
          <w:color w:val="0000FF"/>
          <w:szCs w:val="20"/>
        </w:rPr>
        <w:t>Add</w:t>
      </w:r>
      <w:r w:rsidR="001B76ED" w:rsidRPr="006B1354">
        <w:rPr>
          <w:rFonts w:cstheme="minorHAnsi"/>
          <w:color w:val="0000FF"/>
          <w:szCs w:val="20"/>
        </w:rPr>
        <w:t xml:space="preserve"> rows to the table as necessary</w:t>
      </w:r>
      <w:r w:rsidRPr="006B1354">
        <w:rPr>
          <w:rFonts w:cstheme="minorHAnsi"/>
          <w:color w:val="0000FF"/>
          <w:szCs w:val="20"/>
        </w:rPr>
        <w:t>]</w:t>
      </w:r>
      <w:r w:rsidR="001B76ED" w:rsidRPr="006B1354">
        <w:rPr>
          <w:rFonts w:cstheme="minorHAnsi"/>
          <w:color w:val="0000FF"/>
          <w:szCs w:val="20"/>
        </w:rPr>
        <w:t>.</w:t>
      </w:r>
    </w:p>
    <w:p w14:paraId="0F0C6FB1" w14:textId="77777777" w:rsidR="00086807" w:rsidRPr="006B1354" w:rsidRDefault="00086807" w:rsidP="0027706E">
      <w:pPr>
        <w:pStyle w:val="BodyText"/>
        <w:tabs>
          <w:tab w:val="left" w:pos="9214"/>
          <w:tab w:val="left" w:pos="9781"/>
        </w:tabs>
        <w:ind w:left="0"/>
        <w:rPr>
          <w:rFonts w:cstheme="minorHAnsi"/>
          <w:szCs w:val="20"/>
        </w:rPr>
      </w:pPr>
    </w:p>
    <w:p w14:paraId="0F0C6FB2" w14:textId="77777777" w:rsidR="00086807" w:rsidRPr="006B1354" w:rsidRDefault="00086807" w:rsidP="00476036">
      <w:pPr>
        <w:pStyle w:val="BodyText"/>
        <w:tabs>
          <w:tab w:val="left" w:pos="9214"/>
          <w:tab w:val="left" w:pos="9781"/>
        </w:tabs>
        <w:ind w:left="0"/>
        <w:rPr>
          <w:rFonts w:cstheme="minorHAnsi"/>
          <w:szCs w:val="20"/>
        </w:rPr>
      </w:pPr>
      <w:r w:rsidRPr="006B1354">
        <w:rPr>
          <w:rFonts w:cstheme="minorHAnsi"/>
          <w:szCs w:val="20"/>
        </w:rPr>
        <w:t>The following table provides definitions for terms relevant to this document.</w:t>
      </w: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120"/>
      </w:tblGrid>
      <w:tr w:rsidR="00086807" w:rsidRPr="006B1354" w14:paraId="0F0C6FB5" w14:textId="77777777" w:rsidTr="00E108CE">
        <w:tc>
          <w:tcPr>
            <w:tcW w:w="2628" w:type="dxa"/>
            <w:shd w:val="clear" w:color="auto" w:fill="F3F3F3"/>
          </w:tcPr>
          <w:p w14:paraId="0F0C6FB3" w14:textId="77777777" w:rsidR="00086807" w:rsidRPr="006B1354" w:rsidRDefault="00086807" w:rsidP="00965179">
            <w:pPr>
              <w:pStyle w:val="BodyText"/>
              <w:tabs>
                <w:tab w:val="left" w:pos="9214"/>
                <w:tab w:val="left" w:pos="9781"/>
              </w:tabs>
              <w:ind w:left="0"/>
              <w:rPr>
                <w:rFonts w:cstheme="minorHAnsi"/>
                <w:b/>
                <w:szCs w:val="20"/>
              </w:rPr>
            </w:pPr>
            <w:r w:rsidRPr="006B1354">
              <w:rPr>
                <w:rFonts w:cstheme="minorHAnsi"/>
                <w:b/>
                <w:szCs w:val="20"/>
              </w:rPr>
              <w:t>Term</w:t>
            </w:r>
          </w:p>
        </w:tc>
        <w:tc>
          <w:tcPr>
            <w:tcW w:w="6120" w:type="dxa"/>
            <w:shd w:val="clear" w:color="auto" w:fill="F3F3F3"/>
          </w:tcPr>
          <w:p w14:paraId="0F0C6FB4" w14:textId="77777777" w:rsidR="00086807" w:rsidRPr="006B1354" w:rsidRDefault="00086807" w:rsidP="00965179">
            <w:pPr>
              <w:pStyle w:val="BodyText"/>
              <w:tabs>
                <w:tab w:val="left" w:pos="9214"/>
                <w:tab w:val="left" w:pos="9781"/>
              </w:tabs>
              <w:ind w:left="0"/>
              <w:rPr>
                <w:rFonts w:cstheme="minorHAnsi"/>
                <w:b/>
                <w:szCs w:val="20"/>
              </w:rPr>
            </w:pPr>
            <w:r w:rsidRPr="006B1354">
              <w:rPr>
                <w:rFonts w:cstheme="minorHAnsi"/>
                <w:b/>
                <w:szCs w:val="20"/>
              </w:rPr>
              <w:t>Definition</w:t>
            </w:r>
          </w:p>
        </w:tc>
      </w:tr>
      <w:tr w:rsidR="00086807" w:rsidRPr="006B1354" w14:paraId="0F0C6FB8" w14:textId="77777777" w:rsidTr="00E108CE">
        <w:trPr>
          <w:trHeight w:val="482"/>
        </w:trPr>
        <w:tc>
          <w:tcPr>
            <w:tcW w:w="2628" w:type="dxa"/>
          </w:tcPr>
          <w:p w14:paraId="0F0C6FB6" w14:textId="77777777" w:rsidR="00086807" w:rsidRPr="006B1354" w:rsidRDefault="00086807" w:rsidP="00965179">
            <w:pPr>
              <w:pStyle w:val="BodyText"/>
              <w:tabs>
                <w:tab w:val="left" w:pos="9214"/>
                <w:tab w:val="left" w:pos="9781"/>
              </w:tabs>
              <w:ind w:left="0"/>
              <w:jc w:val="left"/>
              <w:rPr>
                <w:rFonts w:cstheme="minorHAnsi"/>
                <w:i w:val="0"/>
                <w:color w:val="0000FF"/>
                <w:szCs w:val="20"/>
              </w:rPr>
            </w:pPr>
            <w:r w:rsidRPr="006B1354">
              <w:rPr>
                <w:rFonts w:cstheme="minorHAnsi"/>
                <w:color w:val="0000FF"/>
                <w:szCs w:val="20"/>
              </w:rPr>
              <w:t>[Insert Term]</w:t>
            </w:r>
          </w:p>
        </w:tc>
        <w:tc>
          <w:tcPr>
            <w:tcW w:w="6120" w:type="dxa"/>
          </w:tcPr>
          <w:p w14:paraId="0F0C6FB7" w14:textId="77777777" w:rsidR="00086807" w:rsidRPr="006B1354" w:rsidRDefault="00086807" w:rsidP="00965179">
            <w:pPr>
              <w:pStyle w:val="BodyText"/>
              <w:tabs>
                <w:tab w:val="left" w:pos="9214"/>
                <w:tab w:val="left" w:pos="9781"/>
              </w:tabs>
              <w:ind w:left="0"/>
              <w:jc w:val="left"/>
              <w:rPr>
                <w:rFonts w:cstheme="minorHAnsi"/>
                <w:i w:val="0"/>
                <w:color w:val="0000FF"/>
                <w:szCs w:val="20"/>
              </w:rPr>
            </w:pPr>
            <w:r w:rsidRPr="006B1354">
              <w:rPr>
                <w:rFonts w:cstheme="minorHAnsi"/>
                <w:color w:val="0000FF"/>
                <w:szCs w:val="20"/>
              </w:rPr>
              <w:t>[Provide definition of the term used in this document.]</w:t>
            </w:r>
          </w:p>
        </w:tc>
      </w:tr>
      <w:tr w:rsidR="00086807" w:rsidRPr="006B1354" w14:paraId="0F0C6FBB" w14:textId="77777777" w:rsidTr="00E108CE">
        <w:trPr>
          <w:trHeight w:val="482"/>
        </w:trPr>
        <w:tc>
          <w:tcPr>
            <w:tcW w:w="2628" w:type="dxa"/>
          </w:tcPr>
          <w:p w14:paraId="0F0C6FB9" w14:textId="77777777" w:rsidR="00086807" w:rsidRPr="006B1354" w:rsidRDefault="00086807" w:rsidP="00965179">
            <w:pPr>
              <w:pStyle w:val="BodyText"/>
              <w:tabs>
                <w:tab w:val="left" w:pos="9214"/>
                <w:tab w:val="left" w:pos="9781"/>
              </w:tabs>
              <w:ind w:left="0"/>
              <w:jc w:val="left"/>
              <w:rPr>
                <w:rFonts w:cstheme="minorHAnsi"/>
                <w:i w:val="0"/>
                <w:color w:val="0000FF"/>
                <w:szCs w:val="20"/>
              </w:rPr>
            </w:pPr>
            <w:r w:rsidRPr="006B1354">
              <w:rPr>
                <w:rFonts w:cstheme="minorHAnsi"/>
                <w:color w:val="0000FF"/>
                <w:szCs w:val="20"/>
              </w:rPr>
              <w:t>[Insert Term]</w:t>
            </w:r>
          </w:p>
        </w:tc>
        <w:tc>
          <w:tcPr>
            <w:tcW w:w="6120" w:type="dxa"/>
          </w:tcPr>
          <w:p w14:paraId="0F0C6FBA" w14:textId="77777777" w:rsidR="00086807" w:rsidRPr="006B1354" w:rsidRDefault="00086807" w:rsidP="00965179">
            <w:pPr>
              <w:pStyle w:val="BodyText"/>
              <w:tabs>
                <w:tab w:val="left" w:pos="9214"/>
                <w:tab w:val="left" w:pos="9781"/>
              </w:tabs>
              <w:ind w:left="0"/>
              <w:jc w:val="left"/>
              <w:rPr>
                <w:rFonts w:cstheme="minorHAnsi"/>
                <w:i w:val="0"/>
                <w:color w:val="0000FF"/>
                <w:szCs w:val="20"/>
              </w:rPr>
            </w:pPr>
            <w:r w:rsidRPr="006B1354">
              <w:rPr>
                <w:rFonts w:cstheme="minorHAnsi"/>
                <w:color w:val="0000FF"/>
                <w:szCs w:val="20"/>
              </w:rPr>
              <w:t>[Provide definition of the term used in this document.]</w:t>
            </w:r>
          </w:p>
        </w:tc>
      </w:tr>
      <w:tr w:rsidR="00086807" w:rsidRPr="006B1354" w14:paraId="0F0C6FBE" w14:textId="77777777" w:rsidTr="00E108CE">
        <w:trPr>
          <w:trHeight w:val="482"/>
        </w:trPr>
        <w:tc>
          <w:tcPr>
            <w:tcW w:w="2628" w:type="dxa"/>
          </w:tcPr>
          <w:p w14:paraId="0F0C6FBC" w14:textId="77777777" w:rsidR="00086807" w:rsidRPr="006B1354" w:rsidRDefault="00086807" w:rsidP="00965179">
            <w:pPr>
              <w:pStyle w:val="BodyText"/>
              <w:tabs>
                <w:tab w:val="left" w:pos="9214"/>
                <w:tab w:val="left" w:pos="9781"/>
              </w:tabs>
              <w:ind w:left="0"/>
              <w:jc w:val="left"/>
              <w:rPr>
                <w:rFonts w:cstheme="minorHAnsi"/>
                <w:i w:val="0"/>
                <w:color w:val="0000FF"/>
                <w:szCs w:val="20"/>
              </w:rPr>
            </w:pPr>
            <w:r w:rsidRPr="006B1354">
              <w:rPr>
                <w:rFonts w:cstheme="minorHAnsi"/>
                <w:color w:val="0000FF"/>
                <w:szCs w:val="20"/>
              </w:rPr>
              <w:t>[Insert Term]</w:t>
            </w:r>
          </w:p>
        </w:tc>
        <w:tc>
          <w:tcPr>
            <w:tcW w:w="6120" w:type="dxa"/>
          </w:tcPr>
          <w:p w14:paraId="0F0C6FBD" w14:textId="77777777" w:rsidR="00086807" w:rsidRPr="006B1354" w:rsidRDefault="00086807" w:rsidP="00965179">
            <w:pPr>
              <w:pStyle w:val="BodyText"/>
              <w:tabs>
                <w:tab w:val="left" w:pos="9214"/>
                <w:tab w:val="left" w:pos="9781"/>
              </w:tabs>
              <w:ind w:left="0"/>
              <w:jc w:val="left"/>
              <w:rPr>
                <w:rFonts w:cstheme="minorHAnsi"/>
                <w:i w:val="0"/>
                <w:color w:val="0000FF"/>
                <w:szCs w:val="20"/>
              </w:rPr>
            </w:pPr>
            <w:r w:rsidRPr="006B1354">
              <w:rPr>
                <w:rFonts w:cstheme="minorHAnsi"/>
                <w:color w:val="0000FF"/>
                <w:szCs w:val="20"/>
              </w:rPr>
              <w:t>[Provide definition of the term used in this document.]</w:t>
            </w:r>
          </w:p>
        </w:tc>
      </w:tr>
    </w:tbl>
    <w:p w14:paraId="0F0C6FBF" w14:textId="77777777" w:rsidR="00086807" w:rsidRPr="00086807" w:rsidRDefault="00086807" w:rsidP="00965179">
      <w:pPr>
        <w:pStyle w:val="Appendix"/>
        <w:tabs>
          <w:tab w:val="left" w:pos="9214"/>
          <w:tab w:val="left" w:pos="9781"/>
        </w:tabs>
        <w:jc w:val="left"/>
        <w:rPr>
          <w:rFonts w:ascii="Franklin Gothic Book" w:hAnsi="Franklin Gothic Book"/>
          <w:sz w:val="20"/>
          <w:szCs w:val="20"/>
        </w:rPr>
      </w:pPr>
    </w:p>
    <w:p w14:paraId="2CB6CB54" w14:textId="0718CDC8" w:rsidR="00205A68" w:rsidRPr="006B1354" w:rsidRDefault="00205A68" w:rsidP="00B3555E">
      <w:pPr>
        <w:pStyle w:val="Heading1"/>
        <w:rPr>
          <w:rFonts w:asciiTheme="minorHAnsi" w:hAnsiTheme="minorHAnsi" w:cstheme="minorHAnsi"/>
          <w:sz w:val="24"/>
          <w:szCs w:val="24"/>
        </w:rPr>
      </w:pPr>
      <w:r w:rsidRPr="00086807">
        <w:br w:type="page"/>
      </w:r>
      <w:bookmarkStart w:id="92" w:name="_Toc421606952"/>
      <w:r w:rsidRPr="00473071">
        <w:lastRenderedPageBreak/>
        <w:t>APPENDIX D: Sample user scenario for vendor demonstrations</w:t>
      </w:r>
      <w:bookmarkEnd w:id="92"/>
    </w:p>
    <w:p w14:paraId="4A7965F3" w14:textId="53F2C761" w:rsidR="00757B17" w:rsidRPr="006B1354" w:rsidRDefault="00757B17" w:rsidP="00757B17">
      <w:pPr>
        <w:tabs>
          <w:tab w:val="left" w:pos="9214"/>
          <w:tab w:val="left" w:pos="9781"/>
        </w:tabs>
        <w:ind w:left="0"/>
        <w:rPr>
          <w:rFonts w:cstheme="minorHAnsi"/>
          <w:i w:val="0"/>
          <w:color w:val="0000FF"/>
        </w:rPr>
      </w:pPr>
      <w:r w:rsidRPr="006B1354">
        <w:rPr>
          <w:rFonts w:cstheme="minorHAnsi"/>
          <w:color w:val="0000FF"/>
        </w:rPr>
        <w:t>[The text below is a sample</w:t>
      </w:r>
      <w:r w:rsidR="00DF40B3">
        <w:rPr>
          <w:rFonts w:cstheme="minorHAnsi"/>
          <w:color w:val="0000FF"/>
        </w:rPr>
        <w:t xml:space="preserve"> </w:t>
      </w:r>
      <w:r w:rsidR="00CB0D08">
        <w:rPr>
          <w:rFonts w:cstheme="minorHAnsi"/>
          <w:color w:val="0000FF"/>
        </w:rPr>
        <w:t>(optional)</w:t>
      </w:r>
      <w:r w:rsidRPr="006B1354">
        <w:rPr>
          <w:rFonts w:cstheme="minorHAnsi"/>
          <w:color w:val="0000FF"/>
        </w:rPr>
        <w:t xml:space="preserve"> template provided courtesy of the Summerville Family Health Team. </w:t>
      </w:r>
      <w:r w:rsidR="00CD2F60" w:rsidRPr="006B1354">
        <w:rPr>
          <w:rFonts w:cstheme="minorHAnsi"/>
          <w:color w:val="0000FF"/>
        </w:rPr>
        <w:t xml:space="preserve">You may choose to maintain this section </w:t>
      </w:r>
      <w:r w:rsidRPr="006B1354">
        <w:rPr>
          <w:rFonts w:cstheme="minorHAnsi"/>
          <w:color w:val="0000FF"/>
        </w:rPr>
        <w:t xml:space="preserve">as a separate document, </w:t>
      </w:r>
      <w:r w:rsidR="00CD2F60" w:rsidRPr="006B1354">
        <w:rPr>
          <w:rFonts w:cstheme="minorHAnsi"/>
          <w:color w:val="0000FF"/>
        </w:rPr>
        <w:t>while you coordinate</w:t>
      </w:r>
      <w:r w:rsidRPr="006B1354">
        <w:rPr>
          <w:rFonts w:cstheme="minorHAnsi"/>
          <w:color w:val="0000FF"/>
        </w:rPr>
        <w:t xml:space="preserve"> </w:t>
      </w:r>
      <w:r w:rsidR="00CD2F60" w:rsidRPr="006B1354">
        <w:rPr>
          <w:rFonts w:cstheme="minorHAnsi"/>
          <w:color w:val="0000FF"/>
        </w:rPr>
        <w:t xml:space="preserve">EMR </w:t>
      </w:r>
      <w:r w:rsidRPr="006B1354">
        <w:rPr>
          <w:rFonts w:cstheme="minorHAnsi"/>
          <w:color w:val="0000FF"/>
        </w:rPr>
        <w:t>functional demonstrations</w:t>
      </w:r>
      <w:r w:rsidR="00CD2F60" w:rsidRPr="006B1354">
        <w:rPr>
          <w:rFonts w:cstheme="minorHAnsi"/>
          <w:color w:val="0000FF"/>
        </w:rPr>
        <w:t xml:space="preserve"> with prospective EMR vendors</w:t>
      </w:r>
      <w:r w:rsidRPr="006B1354">
        <w:rPr>
          <w:rFonts w:cstheme="minorHAnsi"/>
          <w:color w:val="0000FF"/>
        </w:rPr>
        <w:t xml:space="preserve">. Please refer to </w:t>
      </w:r>
      <w:r w:rsidR="0017455E" w:rsidRPr="006B1354">
        <w:rPr>
          <w:rFonts w:cstheme="minorHAnsi"/>
          <w:color w:val="0000FF"/>
        </w:rPr>
        <w:t>Section 2.2 of the EMR and Data Migration guide for additional information</w:t>
      </w:r>
      <w:r w:rsidR="00D87369" w:rsidRPr="006B1354">
        <w:rPr>
          <w:rFonts w:cstheme="minorHAnsi"/>
          <w:color w:val="0000FF"/>
        </w:rPr>
        <w:t>. The intent is that this document will be prepared and sent to the prospective vendors in advance of the demonstrations</w:t>
      </w:r>
      <w:r w:rsidRPr="006B1354">
        <w:rPr>
          <w:rFonts w:cstheme="minorHAnsi"/>
          <w:color w:val="0000FF"/>
        </w:rPr>
        <w:t>]</w:t>
      </w:r>
      <w:r w:rsidR="0017455E" w:rsidRPr="006B1354">
        <w:rPr>
          <w:rFonts w:cstheme="minorHAnsi"/>
          <w:color w:val="0000FF"/>
        </w:rPr>
        <w:t>.</w:t>
      </w:r>
    </w:p>
    <w:p w14:paraId="5312609D" w14:textId="77777777" w:rsidR="00757B17" w:rsidRPr="006B1354" w:rsidRDefault="00757B17" w:rsidP="00205A68">
      <w:pPr>
        <w:tabs>
          <w:tab w:val="left" w:pos="9214"/>
          <w:tab w:val="left" w:pos="9781"/>
        </w:tabs>
        <w:ind w:left="0"/>
        <w:rPr>
          <w:rFonts w:cstheme="minorHAnsi"/>
        </w:rPr>
      </w:pPr>
    </w:p>
    <w:p w14:paraId="7CAC5098" w14:textId="77777777" w:rsidR="00757B17" w:rsidRPr="006B1354" w:rsidRDefault="00757B17" w:rsidP="00757B17">
      <w:pPr>
        <w:tabs>
          <w:tab w:val="left" w:pos="9214"/>
          <w:tab w:val="left" w:pos="9781"/>
        </w:tabs>
        <w:ind w:left="0"/>
        <w:rPr>
          <w:rFonts w:cstheme="minorHAnsi"/>
          <w:b/>
          <w:bCs/>
        </w:rPr>
      </w:pPr>
      <w:bookmarkStart w:id="93" w:name="_Toc151451190"/>
      <w:bookmarkStart w:id="94" w:name="_Toc164761423"/>
      <w:r w:rsidRPr="006B1354">
        <w:rPr>
          <w:rFonts w:cstheme="minorHAnsi"/>
          <w:b/>
          <w:bCs/>
        </w:rPr>
        <w:t>Instructions for Vendors</w:t>
      </w:r>
    </w:p>
    <w:p w14:paraId="799CC4E9" w14:textId="77777777" w:rsidR="00757B17" w:rsidRPr="006B1354" w:rsidRDefault="00757B17" w:rsidP="00963F78">
      <w:pPr>
        <w:tabs>
          <w:tab w:val="left" w:pos="9214"/>
          <w:tab w:val="left" w:pos="9781"/>
        </w:tabs>
        <w:ind w:left="0"/>
        <w:jc w:val="left"/>
        <w:rPr>
          <w:rFonts w:cstheme="minorHAnsi"/>
          <w:bCs/>
        </w:rPr>
      </w:pPr>
    </w:p>
    <w:p w14:paraId="0E3B1BDA" w14:textId="5D5AD840" w:rsidR="00757B17" w:rsidRPr="006B1354" w:rsidRDefault="00757B17" w:rsidP="00963F78">
      <w:pPr>
        <w:tabs>
          <w:tab w:val="left" w:pos="9214"/>
          <w:tab w:val="left" w:pos="9781"/>
        </w:tabs>
        <w:ind w:left="0"/>
        <w:jc w:val="left"/>
        <w:rPr>
          <w:rFonts w:cstheme="minorHAnsi"/>
          <w:bCs/>
        </w:rPr>
      </w:pPr>
      <w:r w:rsidRPr="006B1354">
        <w:rPr>
          <w:rFonts w:cstheme="minorHAnsi"/>
          <w:bCs/>
        </w:rPr>
        <w:t xml:space="preserve">Thank you for responding to our RFP and committing to your presentation and demonstration on </w:t>
      </w:r>
      <w:r w:rsidR="00B74054" w:rsidRPr="006B1354">
        <w:rPr>
          <w:rFonts w:cstheme="minorHAnsi"/>
          <w:bCs/>
        </w:rPr>
        <w:t>&lt;date&gt;</w:t>
      </w:r>
      <w:r w:rsidRPr="006B1354">
        <w:rPr>
          <w:rFonts w:cstheme="minorHAnsi"/>
          <w:bCs/>
        </w:rPr>
        <w:t xml:space="preserve">. The location of the event will be: </w:t>
      </w:r>
      <w:r w:rsidR="00B74054" w:rsidRPr="006B1354">
        <w:rPr>
          <w:rFonts w:cstheme="minorHAnsi"/>
          <w:bCs/>
        </w:rPr>
        <w:t>&lt;practice address&gt;</w:t>
      </w:r>
      <w:r w:rsidRPr="006B1354">
        <w:rPr>
          <w:rFonts w:cstheme="minorHAnsi"/>
          <w:bCs/>
        </w:rPr>
        <w:t>.</w:t>
      </w:r>
    </w:p>
    <w:p w14:paraId="0CA841C1" w14:textId="535A6980" w:rsidR="00757B17" w:rsidRPr="006B1354" w:rsidRDefault="00757B17" w:rsidP="00963F78">
      <w:pPr>
        <w:tabs>
          <w:tab w:val="left" w:pos="9214"/>
          <w:tab w:val="left" w:pos="9781"/>
        </w:tabs>
        <w:ind w:left="0"/>
        <w:jc w:val="left"/>
        <w:rPr>
          <w:rFonts w:cstheme="minorHAnsi"/>
        </w:rPr>
      </w:pPr>
      <w:r w:rsidRPr="006B1354">
        <w:rPr>
          <w:rFonts w:cstheme="minorHAnsi"/>
        </w:rPr>
        <w:t xml:space="preserve">This document </w:t>
      </w:r>
      <w:r w:rsidR="006F3AF1" w:rsidRPr="006B1354">
        <w:rPr>
          <w:rFonts w:cstheme="minorHAnsi"/>
        </w:rPr>
        <w:t xml:space="preserve">will </w:t>
      </w:r>
      <w:r w:rsidRPr="006B1354">
        <w:rPr>
          <w:rFonts w:cstheme="minorHAnsi"/>
        </w:rPr>
        <w:t xml:space="preserve">assist you in your preparations for the presentation/product overview and scenario based demonstration. As we have mentioned previously, this evaluation process is seen as extremely important to the Summerville Family Health Team. </w:t>
      </w:r>
      <w:r w:rsidR="006F3AF1" w:rsidRPr="006B1354">
        <w:rPr>
          <w:rFonts w:cstheme="minorHAnsi"/>
        </w:rPr>
        <w:t>The entire selection team will attend the demonstrations</w:t>
      </w:r>
      <w:r w:rsidRPr="006B1354">
        <w:rPr>
          <w:rFonts w:cstheme="minorHAnsi"/>
        </w:rPr>
        <w:t>. Participants will include physicians, nurse practitioners, nursing, allied health professionals, and administrative staff.</w:t>
      </w:r>
    </w:p>
    <w:p w14:paraId="4E8E48C3" w14:textId="77777777" w:rsidR="006F3AF1" w:rsidRPr="006B1354" w:rsidRDefault="006F3AF1" w:rsidP="00963F78">
      <w:pPr>
        <w:tabs>
          <w:tab w:val="left" w:pos="9214"/>
          <w:tab w:val="left" w:pos="9781"/>
        </w:tabs>
        <w:ind w:left="0"/>
        <w:jc w:val="left"/>
        <w:rPr>
          <w:rFonts w:cstheme="minorHAnsi"/>
        </w:rPr>
      </w:pPr>
    </w:p>
    <w:p w14:paraId="2DEF4E80" w14:textId="3875BE1E" w:rsidR="00757B17" w:rsidRPr="006B1354" w:rsidRDefault="0027706E" w:rsidP="00963F78">
      <w:pPr>
        <w:tabs>
          <w:tab w:val="left" w:pos="9214"/>
          <w:tab w:val="left" w:pos="9781"/>
        </w:tabs>
        <w:ind w:left="0"/>
        <w:jc w:val="left"/>
        <w:rPr>
          <w:rFonts w:cstheme="minorHAnsi"/>
          <w:b/>
          <w:bCs/>
          <w:i w:val="0"/>
          <w:iCs/>
        </w:rPr>
      </w:pPr>
      <w:r w:rsidRPr="006B1354">
        <w:rPr>
          <w:rFonts w:cstheme="minorHAnsi"/>
          <w:b/>
          <w:bCs/>
          <w:iCs/>
        </w:rPr>
        <w:t>V</w:t>
      </w:r>
      <w:r w:rsidR="00757B17" w:rsidRPr="006B1354">
        <w:rPr>
          <w:rFonts w:cstheme="minorHAnsi"/>
          <w:b/>
          <w:bCs/>
          <w:iCs/>
        </w:rPr>
        <w:t>endor Demonstrations Format</w:t>
      </w:r>
    </w:p>
    <w:p w14:paraId="0F359A9C" w14:textId="180B578C" w:rsidR="00AE4E82" w:rsidRPr="006B1354" w:rsidRDefault="0027706E" w:rsidP="00963F78">
      <w:pPr>
        <w:tabs>
          <w:tab w:val="left" w:pos="9214"/>
          <w:tab w:val="left" w:pos="9781"/>
        </w:tabs>
        <w:ind w:left="0"/>
        <w:jc w:val="left"/>
        <w:rPr>
          <w:rFonts w:cstheme="minorHAnsi"/>
          <w:b/>
        </w:rPr>
      </w:pPr>
      <w:r w:rsidRPr="006B1354">
        <w:rPr>
          <w:rFonts w:cstheme="minorHAnsi"/>
          <w:b/>
        </w:rPr>
        <w:tab/>
      </w:r>
    </w:p>
    <w:p w14:paraId="50A33F9E" w14:textId="77777777" w:rsidR="00757B17" w:rsidRPr="006B1354" w:rsidRDefault="00757B17" w:rsidP="00963F78">
      <w:pPr>
        <w:tabs>
          <w:tab w:val="left" w:pos="9214"/>
          <w:tab w:val="left" w:pos="9781"/>
        </w:tabs>
        <w:ind w:left="0"/>
        <w:jc w:val="left"/>
        <w:rPr>
          <w:rFonts w:cstheme="minorHAnsi"/>
          <w:b/>
        </w:rPr>
      </w:pPr>
      <w:r w:rsidRPr="006B1354">
        <w:rPr>
          <w:rFonts w:cstheme="minorHAnsi"/>
          <w:b/>
        </w:rPr>
        <w:t>Part 1 - Formal Presentation and Product Demonstration</w:t>
      </w:r>
    </w:p>
    <w:p w14:paraId="21CC764E" w14:textId="655125AE" w:rsidR="00757B17" w:rsidRPr="006B1354" w:rsidRDefault="00757B17" w:rsidP="00963F78">
      <w:pPr>
        <w:tabs>
          <w:tab w:val="left" w:pos="9214"/>
          <w:tab w:val="left" w:pos="9781"/>
        </w:tabs>
        <w:ind w:left="0"/>
        <w:jc w:val="left"/>
        <w:rPr>
          <w:rFonts w:cstheme="minorHAnsi"/>
          <w:bCs/>
        </w:rPr>
      </w:pPr>
      <w:r w:rsidRPr="006B1354">
        <w:rPr>
          <w:rFonts w:cstheme="minorHAnsi"/>
          <w:bCs/>
        </w:rPr>
        <w:t>Vendors are asked to prepare a 45 minute formal pres</w:t>
      </w:r>
      <w:r w:rsidR="00963F78" w:rsidRPr="006B1354">
        <w:rPr>
          <w:rFonts w:cstheme="minorHAnsi"/>
          <w:bCs/>
        </w:rPr>
        <w:t>entation and product overview.</w:t>
      </w:r>
      <w:r w:rsidRPr="006B1354">
        <w:rPr>
          <w:rFonts w:cstheme="minorHAnsi"/>
          <w:bCs/>
        </w:rPr>
        <w:t xml:space="preserve"> The formal presentation/product overview will: </w:t>
      </w:r>
    </w:p>
    <w:p w14:paraId="3BE34303" w14:textId="77777777" w:rsidR="00757B17" w:rsidRPr="006B1354" w:rsidRDefault="00757B17" w:rsidP="00963F78">
      <w:pPr>
        <w:tabs>
          <w:tab w:val="left" w:pos="9214"/>
          <w:tab w:val="left" w:pos="9781"/>
        </w:tabs>
        <w:ind w:left="0"/>
        <w:jc w:val="left"/>
        <w:rPr>
          <w:rFonts w:cstheme="minorHAnsi"/>
          <w:bCs/>
        </w:rPr>
      </w:pPr>
    </w:p>
    <w:p w14:paraId="188E982B" w14:textId="77777777" w:rsidR="00757B17" w:rsidRPr="006B1354" w:rsidRDefault="00757B17" w:rsidP="00963F78">
      <w:pPr>
        <w:numPr>
          <w:ilvl w:val="0"/>
          <w:numId w:val="39"/>
        </w:numPr>
        <w:tabs>
          <w:tab w:val="left" w:pos="9214"/>
          <w:tab w:val="left" w:pos="9781"/>
        </w:tabs>
        <w:jc w:val="left"/>
        <w:rPr>
          <w:rFonts w:cstheme="minorHAnsi"/>
          <w:bCs/>
        </w:rPr>
      </w:pPr>
      <w:r w:rsidRPr="006B1354">
        <w:rPr>
          <w:rFonts w:cstheme="minorHAnsi"/>
          <w:bCs/>
        </w:rPr>
        <w:t>Describe company profile</w:t>
      </w:r>
    </w:p>
    <w:p w14:paraId="31706770" w14:textId="77777777" w:rsidR="00757B17" w:rsidRPr="006B1354" w:rsidRDefault="00757B17" w:rsidP="00963F78">
      <w:pPr>
        <w:numPr>
          <w:ilvl w:val="0"/>
          <w:numId w:val="39"/>
        </w:numPr>
        <w:tabs>
          <w:tab w:val="left" w:pos="9214"/>
          <w:tab w:val="left" w:pos="9781"/>
        </w:tabs>
        <w:jc w:val="left"/>
        <w:rPr>
          <w:rFonts w:cstheme="minorHAnsi"/>
          <w:bCs/>
        </w:rPr>
      </w:pPr>
      <w:r w:rsidRPr="006B1354">
        <w:rPr>
          <w:rFonts w:cstheme="minorHAnsi"/>
          <w:bCs/>
        </w:rPr>
        <w:t>Highlight Ontario experience</w:t>
      </w:r>
    </w:p>
    <w:p w14:paraId="403D07E8" w14:textId="77777777" w:rsidR="00757B17" w:rsidRPr="006B1354" w:rsidRDefault="00757B17" w:rsidP="00963F78">
      <w:pPr>
        <w:numPr>
          <w:ilvl w:val="0"/>
          <w:numId w:val="39"/>
        </w:numPr>
        <w:tabs>
          <w:tab w:val="left" w:pos="9214"/>
          <w:tab w:val="left" w:pos="9781"/>
        </w:tabs>
        <w:jc w:val="left"/>
        <w:rPr>
          <w:rFonts w:cstheme="minorHAnsi"/>
          <w:bCs/>
        </w:rPr>
      </w:pPr>
      <w:r w:rsidRPr="006B1354">
        <w:rPr>
          <w:rFonts w:cstheme="minorHAnsi"/>
          <w:bCs/>
        </w:rPr>
        <w:t>Describe at a high level the solution proposed for Summerville</w:t>
      </w:r>
    </w:p>
    <w:p w14:paraId="00652F6B" w14:textId="77777777" w:rsidR="00757B17" w:rsidRPr="006B1354" w:rsidRDefault="00757B17" w:rsidP="00963F78">
      <w:pPr>
        <w:numPr>
          <w:ilvl w:val="0"/>
          <w:numId w:val="39"/>
        </w:numPr>
        <w:tabs>
          <w:tab w:val="left" w:pos="9214"/>
          <w:tab w:val="left" w:pos="9781"/>
        </w:tabs>
        <w:jc w:val="left"/>
        <w:rPr>
          <w:rFonts w:cstheme="minorHAnsi"/>
          <w:bCs/>
        </w:rPr>
      </w:pPr>
      <w:r w:rsidRPr="006B1354">
        <w:rPr>
          <w:rFonts w:cstheme="minorHAnsi"/>
          <w:bCs/>
        </w:rPr>
        <w:t>Review partners providing additional services (if applicable)</w:t>
      </w:r>
    </w:p>
    <w:p w14:paraId="44D8D112" w14:textId="77777777" w:rsidR="00757B17" w:rsidRPr="006B1354" w:rsidRDefault="00757B17" w:rsidP="00963F78">
      <w:pPr>
        <w:numPr>
          <w:ilvl w:val="0"/>
          <w:numId w:val="39"/>
        </w:numPr>
        <w:tabs>
          <w:tab w:val="left" w:pos="9214"/>
          <w:tab w:val="left" w:pos="9781"/>
        </w:tabs>
        <w:jc w:val="left"/>
        <w:rPr>
          <w:rFonts w:cstheme="minorHAnsi"/>
          <w:bCs/>
        </w:rPr>
      </w:pPr>
      <w:r w:rsidRPr="006B1354">
        <w:rPr>
          <w:rFonts w:cstheme="minorHAnsi"/>
          <w:bCs/>
        </w:rPr>
        <w:t>Future product roadmap</w:t>
      </w:r>
    </w:p>
    <w:p w14:paraId="4CD97808" w14:textId="77777777" w:rsidR="00757B17" w:rsidRPr="006B1354" w:rsidRDefault="00757B17" w:rsidP="00963F78">
      <w:pPr>
        <w:numPr>
          <w:ilvl w:val="0"/>
          <w:numId w:val="39"/>
        </w:numPr>
        <w:tabs>
          <w:tab w:val="left" w:pos="9214"/>
          <w:tab w:val="left" w:pos="9781"/>
        </w:tabs>
        <w:jc w:val="left"/>
        <w:rPr>
          <w:rFonts w:cstheme="minorHAnsi"/>
          <w:bCs/>
        </w:rPr>
      </w:pPr>
      <w:r w:rsidRPr="006B1354">
        <w:rPr>
          <w:rFonts w:cstheme="minorHAnsi"/>
          <w:bCs/>
        </w:rPr>
        <w:t>Provide a brief general overview and demonstration of the EMR product (bearing in mind that the scenario below is extensive)</w:t>
      </w:r>
    </w:p>
    <w:p w14:paraId="4DDEA0A0" w14:textId="77777777" w:rsidR="00757B17" w:rsidRPr="006B1354" w:rsidRDefault="00757B17" w:rsidP="00963F78">
      <w:pPr>
        <w:tabs>
          <w:tab w:val="left" w:pos="9214"/>
          <w:tab w:val="left" w:pos="9781"/>
        </w:tabs>
        <w:ind w:left="0"/>
        <w:jc w:val="left"/>
        <w:rPr>
          <w:rFonts w:cstheme="minorHAnsi"/>
          <w:b/>
          <w:bCs/>
        </w:rPr>
      </w:pPr>
      <w:r w:rsidRPr="006B1354">
        <w:rPr>
          <w:rFonts w:cstheme="minorHAnsi"/>
          <w:b/>
          <w:bCs/>
        </w:rPr>
        <w:t>Part 2 – Scenario based demonstration</w:t>
      </w:r>
    </w:p>
    <w:p w14:paraId="70C4EC2B" w14:textId="77777777" w:rsidR="00757B17" w:rsidRPr="006B1354" w:rsidRDefault="00757B17" w:rsidP="00963F78">
      <w:pPr>
        <w:tabs>
          <w:tab w:val="left" w:pos="9214"/>
          <w:tab w:val="left" w:pos="9781"/>
        </w:tabs>
        <w:ind w:left="0"/>
        <w:jc w:val="left"/>
        <w:rPr>
          <w:rFonts w:cstheme="minorHAnsi"/>
        </w:rPr>
      </w:pPr>
      <w:r w:rsidRPr="006B1354">
        <w:rPr>
          <w:rFonts w:cstheme="minorHAnsi"/>
        </w:rPr>
        <w:t>A 120 minute scenario based demonstration along with question and answer will follow the presentation. You will find the detailed user scenario below (page 4). To ensure the demonstration is as effective as possible, vendors are asked to:</w:t>
      </w:r>
    </w:p>
    <w:p w14:paraId="4DA529DA" w14:textId="77777777" w:rsidR="00757B17" w:rsidRPr="006B1354" w:rsidRDefault="00757B17" w:rsidP="00963F78">
      <w:pPr>
        <w:numPr>
          <w:ilvl w:val="0"/>
          <w:numId w:val="38"/>
        </w:numPr>
        <w:tabs>
          <w:tab w:val="num" w:pos="720"/>
          <w:tab w:val="left" w:pos="9214"/>
          <w:tab w:val="left" w:pos="9781"/>
        </w:tabs>
        <w:jc w:val="left"/>
        <w:rPr>
          <w:rFonts w:cstheme="minorHAnsi"/>
        </w:rPr>
      </w:pPr>
      <w:r w:rsidRPr="006B1354">
        <w:rPr>
          <w:rFonts w:cstheme="minorHAnsi"/>
        </w:rPr>
        <w:lastRenderedPageBreak/>
        <w:t>Review demonstration data below (page 4) and ensure that data has been input into your product to accurately reflect the scenario so that we can complete the scenario properly.</w:t>
      </w:r>
    </w:p>
    <w:p w14:paraId="3A336256" w14:textId="77777777" w:rsidR="00757B17" w:rsidRPr="006B1354" w:rsidRDefault="00757B17" w:rsidP="00963F78">
      <w:pPr>
        <w:tabs>
          <w:tab w:val="left" w:pos="9214"/>
          <w:tab w:val="left" w:pos="9781"/>
        </w:tabs>
        <w:ind w:left="0"/>
        <w:jc w:val="left"/>
        <w:rPr>
          <w:rFonts w:cstheme="minorHAnsi"/>
        </w:rPr>
      </w:pPr>
    </w:p>
    <w:p w14:paraId="60505DF9" w14:textId="77777777" w:rsidR="00757B17" w:rsidRPr="006B1354" w:rsidRDefault="00757B17" w:rsidP="00963F78">
      <w:pPr>
        <w:numPr>
          <w:ilvl w:val="0"/>
          <w:numId w:val="38"/>
        </w:numPr>
        <w:tabs>
          <w:tab w:val="num" w:pos="720"/>
          <w:tab w:val="left" w:pos="9214"/>
          <w:tab w:val="left" w:pos="9781"/>
        </w:tabs>
        <w:jc w:val="left"/>
        <w:rPr>
          <w:rFonts w:cstheme="minorHAnsi"/>
        </w:rPr>
      </w:pPr>
      <w:r w:rsidRPr="006B1354">
        <w:rPr>
          <w:rFonts w:cstheme="minorHAnsi"/>
        </w:rPr>
        <w:t>Provide any supporting materials you may feel are beneficial to help participants through this evaluation process</w:t>
      </w:r>
    </w:p>
    <w:p w14:paraId="06320668" w14:textId="77777777" w:rsidR="00757B17" w:rsidRPr="006B1354" w:rsidRDefault="00757B17" w:rsidP="00963F78">
      <w:pPr>
        <w:tabs>
          <w:tab w:val="left" w:pos="9214"/>
          <w:tab w:val="left" w:pos="9781"/>
        </w:tabs>
        <w:ind w:left="0"/>
        <w:jc w:val="left"/>
        <w:rPr>
          <w:rFonts w:cstheme="minorHAnsi"/>
          <w:bCs/>
        </w:rPr>
      </w:pPr>
    </w:p>
    <w:p w14:paraId="6D8329AA" w14:textId="77777777" w:rsidR="00757B17" w:rsidRPr="006B1354" w:rsidRDefault="00757B17" w:rsidP="00963F78">
      <w:pPr>
        <w:tabs>
          <w:tab w:val="left" w:pos="9214"/>
          <w:tab w:val="left" w:pos="9781"/>
        </w:tabs>
        <w:ind w:left="0"/>
        <w:jc w:val="left"/>
        <w:rPr>
          <w:rFonts w:cstheme="minorHAnsi"/>
          <w:b/>
          <w:bCs/>
        </w:rPr>
      </w:pPr>
      <w:r w:rsidRPr="006B1354">
        <w:rPr>
          <w:rFonts w:cstheme="minorHAnsi"/>
          <w:b/>
          <w:bCs/>
        </w:rPr>
        <w:t>Next Steps</w:t>
      </w:r>
    </w:p>
    <w:p w14:paraId="11B60AEB" w14:textId="77777777" w:rsidR="00757B17" w:rsidRPr="006B1354" w:rsidRDefault="00757B17" w:rsidP="00963F78">
      <w:pPr>
        <w:tabs>
          <w:tab w:val="left" w:pos="9214"/>
          <w:tab w:val="left" w:pos="9781"/>
        </w:tabs>
        <w:ind w:left="0"/>
        <w:jc w:val="left"/>
        <w:rPr>
          <w:rFonts w:cstheme="minorHAnsi"/>
          <w:bCs/>
        </w:rPr>
      </w:pPr>
      <w:r w:rsidRPr="006B1354">
        <w:rPr>
          <w:rFonts w:cstheme="minorHAnsi"/>
          <w:bCs/>
        </w:rPr>
        <w:t>Continue to send any questions regarding this process to:</w:t>
      </w:r>
    </w:p>
    <w:p w14:paraId="0FCD8761" w14:textId="77777777" w:rsidR="00757B17" w:rsidRPr="006B1354" w:rsidRDefault="00757B17" w:rsidP="00963F78">
      <w:pPr>
        <w:tabs>
          <w:tab w:val="left" w:pos="9214"/>
          <w:tab w:val="left" w:pos="9781"/>
        </w:tabs>
        <w:ind w:left="0"/>
        <w:jc w:val="left"/>
        <w:rPr>
          <w:rFonts w:cstheme="minorHAnsi"/>
          <w:bCs/>
        </w:rPr>
      </w:pPr>
    </w:p>
    <w:p w14:paraId="5ACF5BF1" w14:textId="77777777" w:rsidR="00757B17" w:rsidRPr="006B1354" w:rsidRDefault="00757B17" w:rsidP="00963F78">
      <w:pPr>
        <w:tabs>
          <w:tab w:val="left" w:pos="9214"/>
          <w:tab w:val="left" w:pos="9781"/>
        </w:tabs>
        <w:ind w:left="0"/>
        <w:jc w:val="left"/>
        <w:rPr>
          <w:rFonts w:cstheme="minorHAnsi"/>
          <w:b/>
          <w:bCs/>
        </w:rPr>
      </w:pPr>
      <w:r w:rsidRPr="006B1354">
        <w:rPr>
          <w:rFonts w:cstheme="minorHAnsi"/>
          <w:b/>
          <w:bCs/>
        </w:rPr>
        <w:t>&lt;Enter practice contact person name and email&gt;</w:t>
      </w:r>
    </w:p>
    <w:p w14:paraId="6007263C" w14:textId="77777777" w:rsidR="00757B17" w:rsidRPr="006B1354" w:rsidRDefault="00757B17" w:rsidP="00963F78">
      <w:pPr>
        <w:tabs>
          <w:tab w:val="left" w:pos="9214"/>
          <w:tab w:val="left" w:pos="9781"/>
        </w:tabs>
        <w:ind w:left="0"/>
        <w:jc w:val="left"/>
        <w:rPr>
          <w:rFonts w:cstheme="minorHAnsi"/>
          <w:bCs/>
        </w:rPr>
      </w:pPr>
    </w:p>
    <w:p w14:paraId="0D52A50A" w14:textId="77777777" w:rsidR="00757B17" w:rsidRPr="006B1354" w:rsidRDefault="00757B17" w:rsidP="00963F78">
      <w:pPr>
        <w:tabs>
          <w:tab w:val="left" w:pos="9214"/>
          <w:tab w:val="left" w:pos="9781"/>
        </w:tabs>
        <w:ind w:left="0"/>
        <w:jc w:val="left"/>
        <w:rPr>
          <w:rFonts w:cstheme="minorHAnsi"/>
          <w:bCs/>
        </w:rPr>
      </w:pPr>
      <w:r w:rsidRPr="006B1354">
        <w:rPr>
          <w:rFonts w:cstheme="minorHAnsi"/>
          <w:bCs/>
        </w:rPr>
        <w:t>Thank you for your interest and time in responding to our RFP.</w:t>
      </w:r>
    </w:p>
    <w:p w14:paraId="369230EC" w14:textId="77777777" w:rsidR="00757B17" w:rsidRPr="006B1354" w:rsidRDefault="00757B17" w:rsidP="00757B17">
      <w:pPr>
        <w:tabs>
          <w:tab w:val="left" w:pos="9214"/>
          <w:tab w:val="left" w:pos="9781"/>
        </w:tabs>
        <w:ind w:left="0"/>
        <w:rPr>
          <w:rFonts w:cstheme="minorHAnsi"/>
          <w:bCs/>
        </w:rPr>
      </w:pPr>
    </w:p>
    <w:p w14:paraId="5A4B62D2" w14:textId="77777777" w:rsidR="00757B17" w:rsidRPr="006B1354" w:rsidRDefault="00757B17" w:rsidP="00963F78">
      <w:pPr>
        <w:tabs>
          <w:tab w:val="left" w:pos="9214"/>
          <w:tab w:val="left" w:pos="9781"/>
        </w:tabs>
        <w:ind w:left="0"/>
        <w:jc w:val="left"/>
        <w:rPr>
          <w:rFonts w:cstheme="minorHAnsi"/>
          <w:b/>
          <w:bCs/>
        </w:rPr>
      </w:pPr>
      <w:r w:rsidRPr="006B1354">
        <w:rPr>
          <w:rFonts w:cstheme="minorHAnsi"/>
          <w:b/>
          <w:bCs/>
        </w:rPr>
        <w:t>User Scenario</w:t>
      </w:r>
    </w:p>
    <w:p w14:paraId="3882A3EE" w14:textId="77777777" w:rsidR="00757B17" w:rsidRPr="006B1354" w:rsidRDefault="00757B17" w:rsidP="00963F78">
      <w:pPr>
        <w:tabs>
          <w:tab w:val="left" w:pos="9214"/>
          <w:tab w:val="left" w:pos="9781"/>
        </w:tabs>
        <w:ind w:left="0"/>
        <w:jc w:val="left"/>
        <w:rPr>
          <w:rFonts w:cstheme="minorHAnsi"/>
          <w:b/>
          <w:bCs/>
          <w:i w:val="0"/>
          <w:iCs/>
        </w:rPr>
      </w:pPr>
      <w:r w:rsidRPr="006B1354">
        <w:rPr>
          <w:rFonts w:cstheme="minorHAnsi"/>
          <w:b/>
          <w:bCs/>
          <w:iCs/>
        </w:rPr>
        <w:t xml:space="preserve">Data entered </w:t>
      </w:r>
      <w:r w:rsidRPr="006B1354">
        <w:rPr>
          <w:rFonts w:cstheme="minorHAnsi"/>
          <w:b/>
          <w:bCs/>
          <w:iCs/>
          <w:u w:val="single"/>
        </w:rPr>
        <w:t>prior</w:t>
      </w:r>
      <w:r w:rsidRPr="006B1354">
        <w:rPr>
          <w:rFonts w:cstheme="minorHAnsi"/>
          <w:b/>
          <w:bCs/>
          <w:iCs/>
        </w:rPr>
        <w:t xml:space="preserve"> to scenario</w:t>
      </w:r>
    </w:p>
    <w:p w14:paraId="06D7A965" w14:textId="77777777" w:rsidR="00757B17" w:rsidRPr="006B1354" w:rsidRDefault="00757B17" w:rsidP="00963F78">
      <w:pPr>
        <w:tabs>
          <w:tab w:val="left" w:pos="9214"/>
          <w:tab w:val="left" w:pos="9781"/>
        </w:tabs>
        <w:ind w:left="0"/>
        <w:jc w:val="left"/>
        <w:rPr>
          <w:rFonts w:cstheme="minorHAnsi"/>
        </w:rPr>
      </w:pPr>
    </w:p>
    <w:p w14:paraId="1A8A498E"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Providers</w:t>
      </w:r>
      <w:r w:rsidRPr="006B1354">
        <w:rPr>
          <w:rFonts w:cstheme="minorHAnsi"/>
        </w:rPr>
        <w:t xml:space="preserve"> – 1 reception, 1 nursing, Dr. Schwarz, Dr. Smith</w:t>
      </w:r>
    </w:p>
    <w:p w14:paraId="46349976"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 xml:space="preserve">Results - </w:t>
      </w:r>
      <w:r w:rsidRPr="006B1354">
        <w:rPr>
          <w:rFonts w:cstheme="minorHAnsi"/>
        </w:rPr>
        <w:t>1 lab result with a Hb of 110 for Dr. Jones</w:t>
      </w:r>
    </w:p>
    <w:p w14:paraId="6AF02BA4" w14:textId="77777777" w:rsidR="00757B17" w:rsidRPr="006B1354" w:rsidRDefault="00757B17" w:rsidP="00963F78">
      <w:pPr>
        <w:tabs>
          <w:tab w:val="left" w:pos="9214"/>
          <w:tab w:val="left" w:pos="9781"/>
        </w:tabs>
        <w:ind w:left="0"/>
        <w:jc w:val="left"/>
        <w:rPr>
          <w:rFonts w:cstheme="minorHAnsi"/>
        </w:rPr>
      </w:pPr>
      <w:r w:rsidRPr="006B1354">
        <w:rPr>
          <w:rFonts w:cstheme="minorHAnsi"/>
        </w:rPr>
        <w:t>1 scanned in consult note from Gastroenterology for Dr. Jones</w:t>
      </w:r>
    </w:p>
    <w:p w14:paraId="1AC72260" w14:textId="77777777" w:rsidR="00757B17" w:rsidRPr="006B1354" w:rsidRDefault="00757B17" w:rsidP="00963F78">
      <w:pPr>
        <w:tabs>
          <w:tab w:val="left" w:pos="9214"/>
          <w:tab w:val="left" w:pos="9781"/>
        </w:tabs>
        <w:ind w:left="0"/>
        <w:jc w:val="left"/>
        <w:rPr>
          <w:rFonts w:cstheme="minorHAnsi"/>
        </w:rPr>
      </w:pPr>
    </w:p>
    <w:p w14:paraId="647E70A6"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Patient’s mother</w:t>
      </w:r>
      <w:r w:rsidRPr="006B1354">
        <w:rPr>
          <w:rFonts w:cstheme="minorHAnsi"/>
        </w:rPr>
        <w:t>: Sarah Lambert</w:t>
      </w:r>
    </w:p>
    <w:p w14:paraId="61B47DD9"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Address: suite 211 – 190 Main St. </w:t>
      </w:r>
    </w:p>
    <w:p w14:paraId="644CDD19" w14:textId="77777777" w:rsidR="00757B17" w:rsidRPr="006B1354" w:rsidRDefault="00757B17" w:rsidP="00963F78">
      <w:pPr>
        <w:tabs>
          <w:tab w:val="left" w:pos="9214"/>
          <w:tab w:val="left" w:pos="9781"/>
        </w:tabs>
        <w:ind w:left="0"/>
        <w:jc w:val="left"/>
        <w:rPr>
          <w:rFonts w:cstheme="minorHAnsi"/>
        </w:rPr>
      </w:pPr>
      <w:r w:rsidRPr="006B1354">
        <w:rPr>
          <w:rFonts w:cstheme="minorHAnsi"/>
        </w:rPr>
        <w:t>Mississauga, ON</w:t>
      </w:r>
    </w:p>
    <w:p w14:paraId="73CAFE2B" w14:textId="77777777" w:rsidR="00757B17" w:rsidRPr="006B1354" w:rsidRDefault="00757B17" w:rsidP="00963F78">
      <w:pPr>
        <w:tabs>
          <w:tab w:val="left" w:pos="9214"/>
          <w:tab w:val="left" w:pos="9781"/>
        </w:tabs>
        <w:ind w:left="0"/>
        <w:jc w:val="left"/>
        <w:rPr>
          <w:rFonts w:cstheme="minorHAnsi"/>
        </w:rPr>
      </w:pPr>
      <w:r w:rsidRPr="006B1354">
        <w:rPr>
          <w:rFonts w:cstheme="minorHAnsi"/>
        </w:rPr>
        <w:t>L5L 1T4</w:t>
      </w:r>
    </w:p>
    <w:p w14:paraId="4D859BA6" w14:textId="77777777" w:rsidR="00757B17" w:rsidRPr="006B1354" w:rsidRDefault="00757B17" w:rsidP="00963F78">
      <w:pPr>
        <w:tabs>
          <w:tab w:val="left" w:pos="9214"/>
          <w:tab w:val="left" w:pos="9781"/>
        </w:tabs>
        <w:ind w:left="0"/>
        <w:jc w:val="left"/>
        <w:rPr>
          <w:rFonts w:cstheme="minorHAnsi"/>
        </w:rPr>
      </w:pPr>
      <w:r w:rsidRPr="006B1354">
        <w:rPr>
          <w:rFonts w:cstheme="minorHAnsi"/>
        </w:rPr>
        <w:t>Home 905-456-7890</w:t>
      </w:r>
    </w:p>
    <w:p w14:paraId="19B11C07" w14:textId="77777777" w:rsidR="00757B17" w:rsidRPr="006B1354" w:rsidRDefault="00757B17" w:rsidP="00963F78">
      <w:pPr>
        <w:tabs>
          <w:tab w:val="left" w:pos="9214"/>
          <w:tab w:val="left" w:pos="9781"/>
        </w:tabs>
        <w:ind w:left="0"/>
        <w:jc w:val="left"/>
        <w:rPr>
          <w:rFonts w:cstheme="minorHAnsi"/>
        </w:rPr>
      </w:pPr>
    </w:p>
    <w:p w14:paraId="3A8D0186"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 xml:space="preserve">Fatigue order set – </w:t>
      </w:r>
      <w:r w:rsidRPr="006B1354">
        <w:rPr>
          <w:rFonts w:cstheme="minorHAnsi"/>
        </w:rPr>
        <w:t>CBC, Lytes, Glucose, Cr, B12, TSH, Ferritin, Monospot</w:t>
      </w:r>
    </w:p>
    <w:p w14:paraId="4E80485F" w14:textId="77777777" w:rsidR="00757B17" w:rsidRPr="006B1354" w:rsidRDefault="00757B17" w:rsidP="00963F78">
      <w:pPr>
        <w:tabs>
          <w:tab w:val="left" w:pos="9214"/>
          <w:tab w:val="left" w:pos="9781"/>
        </w:tabs>
        <w:ind w:left="0"/>
        <w:jc w:val="left"/>
        <w:rPr>
          <w:rFonts w:cstheme="minorHAnsi"/>
        </w:rPr>
      </w:pPr>
    </w:p>
    <w:p w14:paraId="09FEA9E5" w14:textId="77777777" w:rsidR="00757B17" w:rsidRPr="006B1354" w:rsidRDefault="00757B17" w:rsidP="00963F78">
      <w:pPr>
        <w:tabs>
          <w:tab w:val="left" w:pos="9214"/>
          <w:tab w:val="left" w:pos="9781"/>
        </w:tabs>
        <w:ind w:left="0"/>
        <w:jc w:val="left"/>
        <w:rPr>
          <w:rFonts w:cstheme="minorHAnsi"/>
          <w:b/>
          <w:bCs/>
          <w:i w:val="0"/>
          <w:iCs/>
        </w:rPr>
      </w:pPr>
      <w:r w:rsidRPr="006B1354">
        <w:rPr>
          <w:rFonts w:cstheme="minorHAnsi"/>
          <w:b/>
          <w:bCs/>
          <w:iCs/>
        </w:rPr>
        <w:t xml:space="preserve">Data entered </w:t>
      </w:r>
      <w:r w:rsidRPr="006B1354">
        <w:rPr>
          <w:rFonts w:cstheme="minorHAnsi"/>
          <w:b/>
          <w:bCs/>
          <w:iCs/>
          <w:u w:val="single"/>
        </w:rPr>
        <w:t>during</w:t>
      </w:r>
      <w:r w:rsidRPr="006B1354">
        <w:rPr>
          <w:rFonts w:cstheme="minorHAnsi"/>
          <w:b/>
          <w:bCs/>
          <w:iCs/>
        </w:rPr>
        <w:t xml:space="preserve"> scenario</w:t>
      </w:r>
    </w:p>
    <w:p w14:paraId="6A3123C8"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Patient</w:t>
      </w:r>
      <w:r w:rsidRPr="006B1354">
        <w:rPr>
          <w:rFonts w:cstheme="minorHAnsi"/>
        </w:rPr>
        <w:t>: Hannah Lambert</w:t>
      </w:r>
    </w:p>
    <w:p w14:paraId="7A36910F" w14:textId="77777777" w:rsidR="00757B17" w:rsidRPr="006B1354" w:rsidRDefault="00757B17" w:rsidP="00963F78">
      <w:pPr>
        <w:tabs>
          <w:tab w:val="left" w:pos="9214"/>
          <w:tab w:val="left" w:pos="9781"/>
        </w:tabs>
        <w:ind w:left="0"/>
        <w:jc w:val="left"/>
        <w:rPr>
          <w:rFonts w:cstheme="minorHAnsi"/>
        </w:rPr>
      </w:pPr>
      <w:r w:rsidRPr="006B1354">
        <w:rPr>
          <w:rFonts w:cstheme="minorHAnsi"/>
        </w:rPr>
        <w:t>DOB  7/7/1950 (age 64)</w:t>
      </w:r>
    </w:p>
    <w:p w14:paraId="1A67F1C0" w14:textId="77777777" w:rsidR="00757B17" w:rsidRPr="006B1354" w:rsidRDefault="00757B17" w:rsidP="00963F78">
      <w:pPr>
        <w:tabs>
          <w:tab w:val="left" w:pos="9214"/>
          <w:tab w:val="left" w:pos="9781"/>
        </w:tabs>
        <w:ind w:left="0"/>
        <w:jc w:val="left"/>
        <w:rPr>
          <w:rFonts w:cstheme="minorHAnsi"/>
        </w:rPr>
      </w:pPr>
      <w:r w:rsidRPr="006B1354">
        <w:rPr>
          <w:rFonts w:cstheme="minorHAnsi"/>
        </w:rPr>
        <w:t>Cell 416-223-4560</w:t>
      </w:r>
    </w:p>
    <w:p w14:paraId="20B20B9F" w14:textId="77777777" w:rsidR="00757B17" w:rsidRPr="006B1354" w:rsidRDefault="00757B17" w:rsidP="00963F78">
      <w:pPr>
        <w:tabs>
          <w:tab w:val="left" w:pos="9214"/>
          <w:tab w:val="left" w:pos="9781"/>
        </w:tabs>
        <w:ind w:left="0"/>
        <w:jc w:val="left"/>
        <w:rPr>
          <w:rFonts w:cstheme="minorHAnsi"/>
        </w:rPr>
      </w:pPr>
      <w:r w:rsidRPr="006B1354">
        <w:rPr>
          <w:rFonts w:cstheme="minorHAnsi"/>
        </w:rPr>
        <w:t>Work 416-597-9045</w:t>
      </w:r>
    </w:p>
    <w:p w14:paraId="6974A76E" w14:textId="77777777" w:rsidR="00757B17" w:rsidRPr="006B1354" w:rsidRDefault="00757B17" w:rsidP="00963F78">
      <w:pPr>
        <w:tabs>
          <w:tab w:val="left" w:pos="9214"/>
          <w:tab w:val="left" w:pos="9781"/>
        </w:tabs>
        <w:ind w:left="0"/>
        <w:jc w:val="left"/>
        <w:rPr>
          <w:rFonts w:cstheme="minorHAnsi"/>
        </w:rPr>
      </w:pPr>
      <w:r w:rsidRPr="006B1354">
        <w:rPr>
          <w:rFonts w:cstheme="minorHAnsi"/>
        </w:rPr>
        <w:t>NOK Jane Green 416-789-0234</w:t>
      </w:r>
    </w:p>
    <w:p w14:paraId="3B480A8B" w14:textId="77777777" w:rsidR="00757B17" w:rsidRPr="006B1354" w:rsidRDefault="00757B17" w:rsidP="00963F78">
      <w:pPr>
        <w:tabs>
          <w:tab w:val="left" w:pos="9214"/>
          <w:tab w:val="left" w:pos="9781"/>
        </w:tabs>
        <w:ind w:left="0"/>
        <w:jc w:val="left"/>
        <w:rPr>
          <w:rFonts w:cstheme="minorHAnsi"/>
        </w:rPr>
      </w:pPr>
    </w:p>
    <w:p w14:paraId="55C93955" w14:textId="77777777" w:rsidR="00757B17" w:rsidRPr="006B1354" w:rsidRDefault="00757B17" w:rsidP="00963F78">
      <w:pPr>
        <w:tabs>
          <w:tab w:val="left" w:pos="9214"/>
          <w:tab w:val="left" w:pos="9781"/>
        </w:tabs>
        <w:ind w:left="0"/>
        <w:jc w:val="left"/>
        <w:rPr>
          <w:rFonts w:cstheme="minorHAnsi"/>
          <w:b/>
          <w:bCs/>
        </w:rPr>
      </w:pPr>
      <w:r w:rsidRPr="006B1354">
        <w:rPr>
          <w:rFonts w:cstheme="minorHAnsi"/>
          <w:b/>
          <w:bCs/>
        </w:rPr>
        <w:t>Hannah’s Previous Medical History</w:t>
      </w:r>
    </w:p>
    <w:p w14:paraId="23A94C9E" w14:textId="77777777" w:rsidR="00757B17" w:rsidRPr="006B1354" w:rsidRDefault="00757B17" w:rsidP="00963F78">
      <w:pPr>
        <w:tabs>
          <w:tab w:val="left" w:pos="9214"/>
          <w:tab w:val="left" w:pos="9781"/>
        </w:tabs>
        <w:ind w:left="0"/>
        <w:jc w:val="left"/>
        <w:rPr>
          <w:rFonts w:cstheme="minorHAnsi"/>
        </w:rPr>
      </w:pPr>
      <w:r w:rsidRPr="006B1354">
        <w:rPr>
          <w:rFonts w:cstheme="minorHAnsi"/>
        </w:rPr>
        <w:t>Crohn’s Disease dx’d age 30</w:t>
      </w:r>
    </w:p>
    <w:p w14:paraId="30ED21F7" w14:textId="77777777" w:rsidR="00757B17" w:rsidRPr="006B1354" w:rsidRDefault="00757B17" w:rsidP="00963F78">
      <w:pPr>
        <w:tabs>
          <w:tab w:val="left" w:pos="9214"/>
          <w:tab w:val="left" w:pos="9781"/>
        </w:tabs>
        <w:ind w:left="0"/>
        <w:jc w:val="left"/>
        <w:rPr>
          <w:rFonts w:cstheme="minorHAnsi"/>
        </w:rPr>
      </w:pPr>
      <w:r w:rsidRPr="006B1354">
        <w:rPr>
          <w:rFonts w:cstheme="minorHAnsi"/>
        </w:rPr>
        <w:t>Renal Colic – dx’d 10 years ago</w:t>
      </w:r>
    </w:p>
    <w:p w14:paraId="143CCF09" w14:textId="77777777" w:rsidR="00757B17" w:rsidRPr="006B1354" w:rsidRDefault="00757B17" w:rsidP="00963F78">
      <w:pPr>
        <w:tabs>
          <w:tab w:val="left" w:pos="9214"/>
          <w:tab w:val="left" w:pos="9781"/>
        </w:tabs>
        <w:ind w:left="0"/>
        <w:jc w:val="left"/>
        <w:rPr>
          <w:rFonts w:cstheme="minorHAnsi"/>
        </w:rPr>
      </w:pPr>
      <w:r w:rsidRPr="006B1354">
        <w:rPr>
          <w:rFonts w:cstheme="minorHAnsi"/>
        </w:rPr>
        <w:lastRenderedPageBreak/>
        <w:t>Appendectomy as a child</w:t>
      </w:r>
    </w:p>
    <w:p w14:paraId="7BDF38A0" w14:textId="77777777" w:rsidR="00757B17" w:rsidRPr="006B1354" w:rsidRDefault="00757B17" w:rsidP="00963F78">
      <w:pPr>
        <w:tabs>
          <w:tab w:val="left" w:pos="9214"/>
          <w:tab w:val="left" w:pos="9781"/>
        </w:tabs>
        <w:ind w:left="0"/>
        <w:jc w:val="left"/>
        <w:rPr>
          <w:rFonts w:cstheme="minorHAnsi"/>
        </w:rPr>
      </w:pPr>
    </w:p>
    <w:p w14:paraId="3D8C4058" w14:textId="77777777" w:rsidR="00757B17" w:rsidRPr="006B1354" w:rsidRDefault="00757B17" w:rsidP="00963F78">
      <w:pPr>
        <w:tabs>
          <w:tab w:val="left" w:pos="9214"/>
          <w:tab w:val="left" w:pos="9781"/>
        </w:tabs>
        <w:ind w:left="0"/>
        <w:jc w:val="left"/>
        <w:rPr>
          <w:rFonts w:cstheme="minorHAnsi"/>
          <w:b/>
          <w:bCs/>
        </w:rPr>
      </w:pPr>
      <w:r w:rsidRPr="006B1354">
        <w:rPr>
          <w:rFonts w:cstheme="minorHAnsi"/>
          <w:b/>
          <w:bCs/>
        </w:rPr>
        <w:t>Hannah’s Family History</w:t>
      </w:r>
    </w:p>
    <w:p w14:paraId="488D514D" w14:textId="77777777" w:rsidR="00757B17" w:rsidRPr="006B1354" w:rsidRDefault="00757B17" w:rsidP="00963F78">
      <w:pPr>
        <w:tabs>
          <w:tab w:val="left" w:pos="9214"/>
          <w:tab w:val="left" w:pos="9781"/>
        </w:tabs>
        <w:ind w:left="0"/>
        <w:jc w:val="left"/>
        <w:rPr>
          <w:rFonts w:cstheme="minorHAnsi"/>
        </w:rPr>
      </w:pPr>
      <w:r w:rsidRPr="006B1354">
        <w:rPr>
          <w:rFonts w:cstheme="minorHAnsi"/>
        </w:rPr>
        <w:t>Father  - Early onset CAD (MI age 45)</w:t>
      </w:r>
    </w:p>
    <w:p w14:paraId="7074CEF0" w14:textId="77777777" w:rsidR="00757B17" w:rsidRPr="006B1354" w:rsidRDefault="00757B17" w:rsidP="00963F78">
      <w:pPr>
        <w:tabs>
          <w:tab w:val="left" w:pos="9214"/>
          <w:tab w:val="left" w:pos="9781"/>
        </w:tabs>
        <w:ind w:left="0"/>
        <w:jc w:val="left"/>
        <w:rPr>
          <w:rFonts w:cstheme="minorHAnsi"/>
        </w:rPr>
      </w:pPr>
    </w:p>
    <w:p w14:paraId="4C33B078"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Meds</w:t>
      </w:r>
      <w:r w:rsidRPr="006B1354">
        <w:rPr>
          <w:rFonts w:cstheme="minorHAnsi"/>
        </w:rPr>
        <w:t>: Tramadol 1-2 tabs q4-6h prn started by Dr. Jones 2 years ago</w:t>
      </w:r>
    </w:p>
    <w:p w14:paraId="7605B8FE" w14:textId="77777777" w:rsidR="00757B17" w:rsidRPr="006B1354" w:rsidRDefault="00757B17" w:rsidP="00963F78">
      <w:pPr>
        <w:tabs>
          <w:tab w:val="left" w:pos="9214"/>
          <w:tab w:val="left" w:pos="9781"/>
        </w:tabs>
        <w:ind w:left="0"/>
        <w:jc w:val="left"/>
        <w:rPr>
          <w:rFonts w:cstheme="minorHAnsi"/>
        </w:rPr>
      </w:pPr>
    </w:p>
    <w:p w14:paraId="5496DA77"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Allergies</w:t>
      </w:r>
      <w:r w:rsidRPr="006B1354">
        <w:rPr>
          <w:rFonts w:cstheme="minorHAnsi"/>
        </w:rPr>
        <w:t>: Amoxil</w:t>
      </w:r>
    </w:p>
    <w:p w14:paraId="3A47DA2D" w14:textId="77777777" w:rsidR="00757B17" w:rsidRPr="006B1354" w:rsidRDefault="00757B17" w:rsidP="00963F78">
      <w:pPr>
        <w:tabs>
          <w:tab w:val="left" w:pos="9214"/>
          <w:tab w:val="left" w:pos="9781"/>
        </w:tabs>
        <w:ind w:left="0"/>
        <w:jc w:val="left"/>
        <w:rPr>
          <w:rFonts w:cstheme="minorHAnsi"/>
        </w:rPr>
      </w:pPr>
    </w:p>
    <w:p w14:paraId="7189CD1B" w14:textId="77777777" w:rsidR="00757B17" w:rsidRPr="006B1354" w:rsidRDefault="00757B17" w:rsidP="00963F78">
      <w:pPr>
        <w:tabs>
          <w:tab w:val="left" w:pos="9214"/>
          <w:tab w:val="left" w:pos="9781"/>
        </w:tabs>
        <w:ind w:left="0"/>
        <w:jc w:val="left"/>
        <w:rPr>
          <w:rFonts w:cstheme="minorHAnsi"/>
        </w:rPr>
      </w:pPr>
      <w:r w:rsidRPr="006B1354">
        <w:rPr>
          <w:rFonts w:cstheme="minorHAnsi"/>
          <w:b/>
          <w:bCs/>
        </w:rPr>
        <w:t>Hannah’s screening tests</w:t>
      </w:r>
      <w:r w:rsidRPr="006B1354">
        <w:rPr>
          <w:rFonts w:cstheme="minorHAnsi"/>
        </w:rPr>
        <w:t xml:space="preserve">: </w:t>
      </w:r>
    </w:p>
    <w:p w14:paraId="4E8E8011" w14:textId="77777777" w:rsidR="00757B17" w:rsidRPr="006B1354" w:rsidRDefault="00757B17" w:rsidP="00963F78">
      <w:pPr>
        <w:tabs>
          <w:tab w:val="left" w:pos="9214"/>
          <w:tab w:val="left" w:pos="9781"/>
        </w:tabs>
        <w:ind w:left="0"/>
        <w:jc w:val="left"/>
        <w:rPr>
          <w:rFonts w:cstheme="minorHAnsi"/>
        </w:rPr>
      </w:pPr>
      <w:r w:rsidRPr="006B1354">
        <w:rPr>
          <w:rFonts w:cstheme="minorHAnsi"/>
        </w:rPr>
        <w:t>Most recent Mammo was Feb. 2, 2011</w:t>
      </w:r>
    </w:p>
    <w:p w14:paraId="4BD3DE5F" w14:textId="71F84850" w:rsidR="00757B17" w:rsidRPr="006B1354" w:rsidRDefault="00757B17" w:rsidP="00963F78">
      <w:pPr>
        <w:tabs>
          <w:tab w:val="left" w:pos="9214"/>
          <w:tab w:val="left" w:pos="9781"/>
        </w:tabs>
        <w:ind w:left="0"/>
        <w:jc w:val="left"/>
        <w:rPr>
          <w:rFonts w:cstheme="minorHAnsi"/>
        </w:rPr>
      </w:pPr>
      <w:r w:rsidRPr="006B1354">
        <w:rPr>
          <w:rFonts w:cstheme="minorHAnsi"/>
        </w:rPr>
        <w:t>Most recent PAP was November 23, 2013</w:t>
      </w:r>
    </w:p>
    <w:p w14:paraId="1A06C652" w14:textId="77777777" w:rsidR="00757B17" w:rsidRPr="006B1354" w:rsidRDefault="00757B17" w:rsidP="00963F78">
      <w:pPr>
        <w:tabs>
          <w:tab w:val="left" w:pos="9214"/>
          <w:tab w:val="left" w:pos="9781"/>
        </w:tabs>
        <w:ind w:left="0"/>
        <w:jc w:val="left"/>
        <w:rPr>
          <w:rFonts w:cstheme="minorHAnsi"/>
        </w:rPr>
      </w:pPr>
    </w:p>
    <w:p w14:paraId="4848E453" w14:textId="77777777" w:rsidR="00757B17" w:rsidRPr="006B1354" w:rsidRDefault="00757B17" w:rsidP="00963F78">
      <w:pPr>
        <w:tabs>
          <w:tab w:val="left" w:pos="9214"/>
          <w:tab w:val="left" w:pos="9781"/>
        </w:tabs>
        <w:ind w:left="0"/>
        <w:jc w:val="left"/>
        <w:rPr>
          <w:rFonts w:cstheme="minorHAnsi"/>
          <w:b/>
        </w:rPr>
      </w:pPr>
      <w:r w:rsidRPr="006B1354">
        <w:rPr>
          <w:rFonts w:cstheme="minorHAnsi"/>
          <w:b/>
        </w:rPr>
        <w:t>User Scenario:  New Patient to the Practice</w:t>
      </w:r>
    </w:p>
    <w:p w14:paraId="2F6C2E41" w14:textId="77777777" w:rsidR="00757B17" w:rsidRPr="006B1354" w:rsidRDefault="00757B17" w:rsidP="00963F78">
      <w:pPr>
        <w:tabs>
          <w:tab w:val="left" w:pos="9214"/>
          <w:tab w:val="left" w:pos="9781"/>
        </w:tabs>
        <w:ind w:left="0"/>
        <w:jc w:val="left"/>
        <w:rPr>
          <w:rFonts w:cstheme="minorHAnsi"/>
          <w:b/>
        </w:rPr>
      </w:pPr>
    </w:p>
    <w:p w14:paraId="64372EE1" w14:textId="77777777" w:rsidR="00757B17" w:rsidRPr="006B1354" w:rsidRDefault="00757B17" w:rsidP="00963F78">
      <w:pPr>
        <w:tabs>
          <w:tab w:val="left" w:pos="9214"/>
          <w:tab w:val="left" w:pos="9781"/>
        </w:tabs>
        <w:ind w:left="0"/>
        <w:jc w:val="left"/>
        <w:rPr>
          <w:rFonts w:cstheme="minorHAnsi"/>
        </w:rPr>
      </w:pPr>
      <w:r w:rsidRPr="006B1354">
        <w:rPr>
          <w:rFonts w:cstheme="minorHAnsi"/>
        </w:rPr>
        <w:t>Hannah Lambert has moved to Mississauga to live with her mother, Sarah Lambert. Hannah has been ‘feeling down’ lately and is wondering if an antidepressant medication might help. Sarah’s doctor, Dr. Schwarz, has agreed to take on Hannah as a new patient.</w:t>
      </w:r>
    </w:p>
    <w:p w14:paraId="340E6194" w14:textId="77777777" w:rsidR="00757B17" w:rsidRPr="006B1354" w:rsidRDefault="00757B17" w:rsidP="00963F78">
      <w:pPr>
        <w:tabs>
          <w:tab w:val="left" w:pos="9214"/>
          <w:tab w:val="left" w:pos="9781"/>
        </w:tabs>
        <w:ind w:left="0"/>
        <w:jc w:val="left"/>
        <w:rPr>
          <w:rFonts w:cstheme="minorHAnsi"/>
        </w:rPr>
      </w:pPr>
    </w:p>
    <w:p w14:paraId="26C23D90"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Hannah calls Summerville to set up an appointment. The receptionist gathers the minimum information required to open a new record. While creating the new record, the receptionist is notified by the system there is already another Hannah Lambert that is a patient at this practice.  </w:t>
      </w:r>
    </w:p>
    <w:p w14:paraId="04C08C24" w14:textId="77777777" w:rsidR="00757B17" w:rsidRPr="006B1354" w:rsidRDefault="00757B17" w:rsidP="00963F78">
      <w:pPr>
        <w:tabs>
          <w:tab w:val="left" w:pos="9214"/>
          <w:tab w:val="left" w:pos="9781"/>
        </w:tabs>
        <w:ind w:left="0"/>
        <w:jc w:val="left"/>
        <w:rPr>
          <w:rFonts w:cstheme="minorHAnsi"/>
        </w:rPr>
      </w:pPr>
    </w:p>
    <w:p w14:paraId="69CCF7D9"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The receptionist recognizes that a longer, 30 minute, appointment is needed (the default is a 10 minute appointment slot). Hannah tells the receptionist that she is only available Tuesday morning and Wednesday afternoons. The receptionist finds the next available appointment meeting those criteria and books the patient. </w:t>
      </w:r>
    </w:p>
    <w:p w14:paraId="774D3790" w14:textId="77777777" w:rsidR="00757B17" w:rsidRPr="006B1354" w:rsidRDefault="00757B17" w:rsidP="00963F78">
      <w:pPr>
        <w:tabs>
          <w:tab w:val="left" w:pos="9214"/>
          <w:tab w:val="left" w:pos="9781"/>
        </w:tabs>
        <w:ind w:left="0"/>
        <w:jc w:val="left"/>
        <w:rPr>
          <w:rFonts w:cstheme="minorHAnsi"/>
        </w:rPr>
      </w:pPr>
    </w:p>
    <w:p w14:paraId="6859998E" w14:textId="3543476A" w:rsidR="00757B17" w:rsidRPr="006B1354" w:rsidRDefault="00757B17" w:rsidP="00963F78">
      <w:pPr>
        <w:tabs>
          <w:tab w:val="left" w:pos="9214"/>
          <w:tab w:val="left" w:pos="9781"/>
        </w:tabs>
        <w:ind w:left="0"/>
        <w:jc w:val="left"/>
        <w:rPr>
          <w:rFonts w:cstheme="minorHAnsi"/>
        </w:rPr>
      </w:pPr>
      <w:r w:rsidRPr="006B1354">
        <w:rPr>
          <w:rFonts w:cstheme="minorHAnsi"/>
        </w:rPr>
        <w:t>When she arrives at the practice, Hannah stops first at the registration desk where the receptionist asks Hannah for her demographic information.  Hannah states she is living with her mother and the receptionist uses the address and home phone from the mother’s chart to populate Hannah’s record. Hannah also provides her work phone and cell phone number as well as a next of kin, her sister Jane. On saving the information, the receptionist receives a reminder that this patient needs to sign a roster form and a consent related to storage and release of information. The patient states that she would like to make sure her ex-boyfriend, Jeff, who is a social worker at another site, CANNOT view her record. The record is locked down so that Jeff cannot access it.</w:t>
      </w:r>
    </w:p>
    <w:p w14:paraId="5064BB5F" w14:textId="77777777" w:rsidR="00757B17" w:rsidRPr="006B1354" w:rsidRDefault="00757B17" w:rsidP="00963F78">
      <w:pPr>
        <w:tabs>
          <w:tab w:val="left" w:pos="9214"/>
          <w:tab w:val="left" w:pos="9781"/>
        </w:tabs>
        <w:ind w:left="0"/>
        <w:jc w:val="left"/>
        <w:rPr>
          <w:rFonts w:cstheme="minorHAnsi"/>
        </w:rPr>
      </w:pPr>
    </w:p>
    <w:p w14:paraId="4374FCBC" w14:textId="77777777" w:rsidR="00757B17" w:rsidRPr="006B1354" w:rsidRDefault="00757B17" w:rsidP="00963F78">
      <w:pPr>
        <w:tabs>
          <w:tab w:val="left" w:pos="9214"/>
          <w:tab w:val="left" w:pos="9781"/>
        </w:tabs>
        <w:ind w:left="0"/>
        <w:jc w:val="left"/>
        <w:rPr>
          <w:rFonts w:cstheme="minorHAnsi"/>
        </w:rPr>
      </w:pPr>
      <w:r w:rsidRPr="006B1354">
        <w:rPr>
          <w:rFonts w:cstheme="minorHAnsi"/>
        </w:rPr>
        <w:t>The clinic nurse now sees on her schedule that the patient is ready to be brought into the exam room. As this is a new patient, the nurse enters information regarding past medical history, family history, current meds, risk factors and recent screening tests. (See above for detail). She also enters the patient’s vitals into the EMR and puts Hannah into Dr Schwarz’s exam room.</w:t>
      </w:r>
    </w:p>
    <w:p w14:paraId="7A108E3D" w14:textId="77777777" w:rsidR="00757B17" w:rsidRPr="006B1354" w:rsidRDefault="00757B17" w:rsidP="00963F78">
      <w:pPr>
        <w:tabs>
          <w:tab w:val="left" w:pos="9214"/>
          <w:tab w:val="left" w:pos="9781"/>
        </w:tabs>
        <w:ind w:left="0"/>
        <w:jc w:val="left"/>
        <w:rPr>
          <w:rFonts w:cstheme="minorHAnsi"/>
        </w:rPr>
      </w:pPr>
    </w:p>
    <w:p w14:paraId="682DA11C" w14:textId="77777777" w:rsidR="00757B17" w:rsidRPr="006B1354" w:rsidRDefault="00757B17" w:rsidP="00963F78">
      <w:pPr>
        <w:tabs>
          <w:tab w:val="left" w:pos="9214"/>
          <w:tab w:val="left" w:pos="9781"/>
        </w:tabs>
        <w:ind w:left="0"/>
        <w:jc w:val="left"/>
        <w:rPr>
          <w:rFonts w:cstheme="minorHAnsi"/>
        </w:rPr>
      </w:pPr>
      <w:r w:rsidRPr="006B1354">
        <w:rPr>
          <w:rFonts w:cstheme="minorHAnsi"/>
        </w:rPr>
        <w:t>Dr. Schwarz opens the patient’s record is notified that the patient is overdue for her mammogram.</w:t>
      </w:r>
    </w:p>
    <w:p w14:paraId="398A9F0A" w14:textId="77777777" w:rsidR="00757B17" w:rsidRPr="006B1354" w:rsidRDefault="00757B17" w:rsidP="00963F78">
      <w:pPr>
        <w:tabs>
          <w:tab w:val="left" w:pos="9214"/>
          <w:tab w:val="left" w:pos="9781"/>
        </w:tabs>
        <w:ind w:left="0"/>
        <w:jc w:val="left"/>
        <w:rPr>
          <w:rFonts w:cstheme="minorHAnsi"/>
        </w:rPr>
      </w:pPr>
    </w:p>
    <w:p w14:paraId="160423BE" w14:textId="77777777" w:rsidR="00757B17" w:rsidRPr="006B1354" w:rsidRDefault="00757B17" w:rsidP="00963F78">
      <w:pPr>
        <w:tabs>
          <w:tab w:val="left" w:pos="9214"/>
          <w:tab w:val="left" w:pos="9781"/>
        </w:tabs>
        <w:ind w:left="0"/>
        <w:jc w:val="left"/>
        <w:rPr>
          <w:rFonts w:cstheme="minorHAnsi"/>
        </w:rPr>
      </w:pPr>
      <w:r w:rsidRPr="006B1354">
        <w:rPr>
          <w:rFonts w:cstheme="minorHAnsi"/>
        </w:rPr>
        <w:t>Dr. Schwartz talks with Hannah about her symptoms and documents the history in the EMR. She completes a PHQ-9 score to objectively assess disease severity. Dr Schwartz also uses the “SIGECAPS” mnemonic to help document the aspects of the mood issue.  She asks the patient if she has had any blood work recently and the patient indicates she shad some done at a walk in clinic last month. Dr Schwarz queries OLIS to retrieve the lab results. (NB: We recognize that this query cannot actually be executed but we would like to see the process for querying OLIS)</w:t>
      </w:r>
    </w:p>
    <w:p w14:paraId="37DBF316" w14:textId="77777777" w:rsidR="00757B17" w:rsidRPr="006B1354" w:rsidRDefault="00757B17" w:rsidP="00963F78">
      <w:pPr>
        <w:tabs>
          <w:tab w:val="left" w:pos="9214"/>
          <w:tab w:val="left" w:pos="9781"/>
        </w:tabs>
        <w:ind w:left="0"/>
        <w:jc w:val="left"/>
        <w:rPr>
          <w:rFonts w:cstheme="minorHAnsi"/>
        </w:rPr>
      </w:pPr>
    </w:p>
    <w:p w14:paraId="0C095C47"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Dr. Schwartz makes a diagnosis of depression and enters it into the EMR. She considers treatment and decides to access the CANMAT guidelines for treatment of Depressive Disorders.  Dr. Schwarz counsels Hannah about her depression and prescribes a 1 month supply of Paxil 10mg daily for 1 week then increase to 20 mg daily thereafter. Dr. Schwarz reads the drug interaction info between Paxil and Tramadol and overrides it. Dr. Schwarz makes a referral to the Summerville FHT ‘Manage your Mood’ program and to a community Psychiatrist Dr. Jones. . He includes the chart note, the CPP and any investigations with the referral to Dr. Jones. Dr. Schwartz sends a task to Reception to book the appointments. </w:t>
      </w:r>
    </w:p>
    <w:p w14:paraId="5E25B5A1" w14:textId="77777777" w:rsidR="00757B17" w:rsidRPr="006B1354" w:rsidRDefault="00757B17" w:rsidP="00963F78">
      <w:pPr>
        <w:tabs>
          <w:tab w:val="left" w:pos="9214"/>
          <w:tab w:val="left" w:pos="9781"/>
        </w:tabs>
        <w:ind w:left="0"/>
        <w:jc w:val="left"/>
        <w:rPr>
          <w:rFonts w:cstheme="minorHAnsi"/>
        </w:rPr>
      </w:pPr>
    </w:p>
    <w:p w14:paraId="67B5D746"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Dr. Schwarz determines that the patient needs to be off work for the next 2 weeks. The patient advises Dr. Schwarz that she needs a note for work regarding the absence. The clinic policy is to charge $20 for this. Dr. Schwarz creates the work note and reception is notified to invoice the patient.  </w:t>
      </w:r>
    </w:p>
    <w:p w14:paraId="461086F3" w14:textId="77777777" w:rsidR="00757B17" w:rsidRPr="006B1354" w:rsidRDefault="00757B17" w:rsidP="00963F78">
      <w:pPr>
        <w:tabs>
          <w:tab w:val="left" w:pos="9214"/>
          <w:tab w:val="left" w:pos="9781"/>
        </w:tabs>
        <w:ind w:left="0"/>
        <w:jc w:val="left"/>
        <w:rPr>
          <w:rFonts w:cstheme="minorHAnsi"/>
        </w:rPr>
      </w:pPr>
    </w:p>
    <w:p w14:paraId="0315EF0C" w14:textId="77777777" w:rsidR="00757B17" w:rsidRPr="006B1354" w:rsidRDefault="00757B17" w:rsidP="00963F78">
      <w:pPr>
        <w:tabs>
          <w:tab w:val="left" w:pos="9214"/>
          <w:tab w:val="left" w:pos="9781"/>
        </w:tabs>
        <w:ind w:left="0"/>
        <w:jc w:val="left"/>
        <w:rPr>
          <w:rFonts w:cstheme="minorHAnsi"/>
        </w:rPr>
      </w:pPr>
      <w:r w:rsidRPr="006B1354">
        <w:rPr>
          <w:rFonts w:cstheme="minorHAnsi"/>
        </w:rPr>
        <w:t>Hannah asks Dr. Schwarz for a refill of her Tramadol. She mentions that she has had some fatigue since starting it and Dr. Schwarz checks the product monograph to see if this is a common side effect. Dr. Schwarz shows the patient a pain scale and records the patient’s pain level. She also orders her standard ‘fatigue’ order set (see below). A patient handout authored by Dr. Schwarz on depression is printed out for the patient.</w:t>
      </w:r>
    </w:p>
    <w:p w14:paraId="7B805FDF" w14:textId="77777777" w:rsidR="00757B17" w:rsidRPr="006B1354" w:rsidRDefault="00757B17" w:rsidP="00963F78">
      <w:pPr>
        <w:tabs>
          <w:tab w:val="left" w:pos="9214"/>
          <w:tab w:val="left" w:pos="9781"/>
        </w:tabs>
        <w:ind w:left="0"/>
        <w:jc w:val="left"/>
        <w:rPr>
          <w:rFonts w:cstheme="minorHAnsi"/>
        </w:rPr>
      </w:pPr>
    </w:p>
    <w:p w14:paraId="06EAD6EB"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Dr. Schwarz advises the patient she is overdue for her Mammogram and orders the Mammogram. </w:t>
      </w:r>
    </w:p>
    <w:p w14:paraId="7A43A4CC" w14:textId="77777777" w:rsidR="00757B17" w:rsidRPr="006B1354" w:rsidRDefault="00757B17" w:rsidP="00963F78">
      <w:pPr>
        <w:tabs>
          <w:tab w:val="left" w:pos="9214"/>
          <w:tab w:val="left" w:pos="9781"/>
        </w:tabs>
        <w:ind w:left="0"/>
        <w:jc w:val="left"/>
        <w:rPr>
          <w:rFonts w:cstheme="minorHAnsi"/>
        </w:rPr>
      </w:pPr>
    </w:p>
    <w:p w14:paraId="1016257E"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Dr. Schwarz bills an A007. The EMR reminds Dr. Schwarz that a roster code Q200 and a new pt fee Q013 have not been billed. Dr. Schwarz orders these. </w:t>
      </w:r>
    </w:p>
    <w:p w14:paraId="3CA8FE28" w14:textId="77777777" w:rsidR="00757B17" w:rsidRPr="006B1354" w:rsidRDefault="00757B17" w:rsidP="00963F78">
      <w:pPr>
        <w:tabs>
          <w:tab w:val="left" w:pos="9214"/>
          <w:tab w:val="left" w:pos="9781"/>
        </w:tabs>
        <w:ind w:left="0"/>
        <w:jc w:val="left"/>
        <w:rPr>
          <w:rFonts w:cstheme="minorHAnsi"/>
        </w:rPr>
      </w:pPr>
    </w:p>
    <w:p w14:paraId="3A2B24E4" w14:textId="77777777" w:rsidR="00757B17" w:rsidRPr="006B1354" w:rsidRDefault="00757B17" w:rsidP="00963F78">
      <w:pPr>
        <w:tabs>
          <w:tab w:val="left" w:pos="9214"/>
          <w:tab w:val="left" w:pos="9781"/>
        </w:tabs>
        <w:ind w:left="0"/>
        <w:jc w:val="left"/>
        <w:rPr>
          <w:rFonts w:cstheme="minorHAnsi"/>
        </w:rPr>
      </w:pPr>
      <w:r w:rsidRPr="006B1354">
        <w:rPr>
          <w:rFonts w:cstheme="minorHAnsi"/>
        </w:rPr>
        <w:t>Dr. Schwarz recommends appointments be made to follow up with the NP and with the social worker. The patient requests that these be made on the same day if possible to minimize time off work.  The patient returns to Reception who books the appointments with NP and SW.</w:t>
      </w:r>
    </w:p>
    <w:p w14:paraId="243308EF" w14:textId="77777777" w:rsidR="00757B17" w:rsidRPr="006B1354" w:rsidRDefault="00757B17" w:rsidP="00963F78">
      <w:pPr>
        <w:tabs>
          <w:tab w:val="left" w:pos="9214"/>
          <w:tab w:val="left" w:pos="9781"/>
        </w:tabs>
        <w:ind w:left="0"/>
        <w:jc w:val="left"/>
        <w:rPr>
          <w:rFonts w:cstheme="minorHAnsi"/>
        </w:rPr>
      </w:pPr>
    </w:p>
    <w:p w14:paraId="54EA84F3"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Over lunch, Dr. Schwarz reviews some new lab results in her INBOX. One result shows hemoglobin of 110. Dr Schwarz wants to determine if the anemia is new or chronic. She also reviews a consult note from the Gastroenterologist which was received by mail and scanned into the EMR. Today, Dr, </w:t>
      </w:r>
      <w:r w:rsidRPr="006B1354">
        <w:rPr>
          <w:rFonts w:cstheme="minorHAnsi"/>
        </w:rPr>
        <w:lastRenderedPageBreak/>
        <w:t>Schwarz is covering for Dr. Smith and she checks his INBOX to review his results. She signs off a lab result of Dr. Smith’s.</w:t>
      </w:r>
    </w:p>
    <w:p w14:paraId="43FB4D19" w14:textId="77777777" w:rsidR="00757B17" w:rsidRPr="006B1354" w:rsidRDefault="00757B17" w:rsidP="00963F78">
      <w:pPr>
        <w:tabs>
          <w:tab w:val="left" w:pos="9214"/>
          <w:tab w:val="left" w:pos="9781"/>
        </w:tabs>
        <w:ind w:left="0"/>
        <w:jc w:val="left"/>
        <w:rPr>
          <w:rFonts w:cstheme="minorHAnsi"/>
        </w:rPr>
      </w:pPr>
    </w:p>
    <w:p w14:paraId="1AC9845D" w14:textId="77777777" w:rsidR="00757B17" w:rsidRPr="006B1354" w:rsidRDefault="00757B17" w:rsidP="00963F78">
      <w:pPr>
        <w:tabs>
          <w:tab w:val="left" w:pos="9214"/>
          <w:tab w:val="left" w:pos="9781"/>
        </w:tabs>
        <w:ind w:left="0"/>
        <w:jc w:val="left"/>
        <w:rPr>
          <w:rFonts w:cstheme="minorHAnsi"/>
        </w:rPr>
      </w:pPr>
      <w:r w:rsidRPr="006B1354">
        <w:rPr>
          <w:rFonts w:cstheme="minorHAnsi"/>
        </w:rPr>
        <w:t xml:space="preserve">Finally, Dr. Schwarz wants to know how she is doing in terms of her mammogram screening rates for her practice. She runs a report to identify all eligible patients who are overdue for their mammograms as she wants to contact these patients to have the test completed. </w:t>
      </w:r>
    </w:p>
    <w:p w14:paraId="3FE793D1" w14:textId="77777777" w:rsidR="00757B17" w:rsidRPr="006B1354" w:rsidRDefault="00757B17" w:rsidP="00963F78">
      <w:pPr>
        <w:tabs>
          <w:tab w:val="left" w:pos="9214"/>
          <w:tab w:val="left" w:pos="9781"/>
        </w:tabs>
        <w:ind w:left="0"/>
        <w:jc w:val="left"/>
        <w:rPr>
          <w:rFonts w:cstheme="minorHAnsi"/>
        </w:rPr>
      </w:pPr>
    </w:p>
    <w:p w14:paraId="321E7CF6" w14:textId="77777777" w:rsidR="00757B17" w:rsidRPr="006B1354" w:rsidRDefault="00757B17" w:rsidP="00963F78">
      <w:pPr>
        <w:tabs>
          <w:tab w:val="left" w:pos="9214"/>
          <w:tab w:val="left" w:pos="9781"/>
        </w:tabs>
        <w:ind w:left="0"/>
        <w:jc w:val="left"/>
        <w:rPr>
          <w:rFonts w:cstheme="minorHAnsi"/>
        </w:rPr>
      </w:pPr>
      <w:r w:rsidRPr="006B1354">
        <w:rPr>
          <w:rFonts w:cstheme="minorHAnsi"/>
        </w:rPr>
        <w:t>NB: Please see the table below to indicate objectives of each portion and vendor notes.</w:t>
      </w:r>
    </w:p>
    <w:p w14:paraId="56ACC082" w14:textId="77777777" w:rsidR="00757B17" w:rsidRPr="00757B17" w:rsidRDefault="00757B17" w:rsidP="00757B17">
      <w:pPr>
        <w:tabs>
          <w:tab w:val="left" w:pos="9214"/>
          <w:tab w:val="left" w:pos="9781"/>
        </w:tabs>
        <w:ind w:left="0"/>
        <w:rPr>
          <w:rFonts w:ascii="Franklin Gothic Book" w:hAnsi="Franklin Gothic Book"/>
          <w:sz w:val="20"/>
          <w:szCs w:val="20"/>
        </w:rPr>
      </w:pPr>
    </w:p>
    <w:p w14:paraId="3C621E9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br w:type="page"/>
      </w:r>
    </w:p>
    <w:tbl>
      <w:tblPr>
        <w:tblW w:w="10915" w:type="dxa"/>
        <w:tblInd w:w="-601" w:type="dxa"/>
        <w:tblBorders>
          <w:insideH w:val="single" w:sz="18" w:space="0" w:color="FFFFFF"/>
          <w:insideV w:val="single" w:sz="18" w:space="0" w:color="FFFFFF"/>
        </w:tblBorders>
        <w:tblLook w:val="04A0" w:firstRow="1" w:lastRow="0" w:firstColumn="1" w:lastColumn="0" w:noHBand="0" w:noVBand="1"/>
      </w:tblPr>
      <w:tblGrid>
        <w:gridCol w:w="2257"/>
        <w:gridCol w:w="3036"/>
        <w:gridCol w:w="3269"/>
        <w:gridCol w:w="2353"/>
      </w:tblGrid>
      <w:tr w:rsidR="00757B17" w:rsidRPr="00757B17" w14:paraId="58EB22DC" w14:textId="77777777" w:rsidTr="00E2545E">
        <w:trPr>
          <w:cantSplit/>
        </w:trPr>
        <w:tc>
          <w:tcPr>
            <w:tcW w:w="2257" w:type="dxa"/>
            <w:shd w:val="pct20" w:color="000000" w:fill="FFFFFF"/>
          </w:tcPr>
          <w:p w14:paraId="1B3C0E6D" w14:textId="77777777" w:rsidR="00757B17" w:rsidRPr="00757B17" w:rsidRDefault="00757B17" w:rsidP="00757B17">
            <w:pPr>
              <w:tabs>
                <w:tab w:val="left" w:pos="9214"/>
                <w:tab w:val="left" w:pos="9781"/>
              </w:tabs>
              <w:ind w:left="0"/>
              <w:rPr>
                <w:rFonts w:ascii="Franklin Gothic Book" w:hAnsi="Franklin Gothic Book"/>
                <w:b/>
                <w:bCs/>
                <w:sz w:val="20"/>
                <w:szCs w:val="20"/>
              </w:rPr>
            </w:pPr>
            <w:r w:rsidRPr="00757B17">
              <w:rPr>
                <w:rFonts w:ascii="Franklin Gothic Book" w:hAnsi="Franklin Gothic Book"/>
                <w:b/>
                <w:bCs/>
                <w:sz w:val="20"/>
                <w:szCs w:val="20"/>
              </w:rPr>
              <w:lastRenderedPageBreak/>
              <w:t>Scenario section</w:t>
            </w:r>
          </w:p>
        </w:tc>
        <w:tc>
          <w:tcPr>
            <w:tcW w:w="3036" w:type="dxa"/>
            <w:shd w:val="pct20" w:color="000000" w:fill="FFFFFF"/>
          </w:tcPr>
          <w:p w14:paraId="6A022C55" w14:textId="77777777" w:rsidR="00757B17" w:rsidRPr="00757B17" w:rsidRDefault="00757B17" w:rsidP="00757B17">
            <w:pPr>
              <w:tabs>
                <w:tab w:val="left" w:pos="9214"/>
                <w:tab w:val="left" w:pos="9781"/>
              </w:tabs>
              <w:ind w:left="0"/>
              <w:rPr>
                <w:rFonts w:ascii="Franklin Gothic Book" w:hAnsi="Franklin Gothic Book"/>
                <w:b/>
                <w:bCs/>
                <w:sz w:val="20"/>
                <w:szCs w:val="20"/>
              </w:rPr>
            </w:pPr>
            <w:r w:rsidRPr="00757B17">
              <w:rPr>
                <w:rFonts w:ascii="Franklin Gothic Book" w:hAnsi="Franklin Gothic Book"/>
                <w:b/>
                <w:bCs/>
                <w:sz w:val="20"/>
                <w:szCs w:val="20"/>
              </w:rPr>
              <w:t>Narrative</w:t>
            </w:r>
          </w:p>
        </w:tc>
        <w:tc>
          <w:tcPr>
            <w:tcW w:w="3269" w:type="dxa"/>
            <w:shd w:val="pct20" w:color="000000" w:fill="FFFFFF"/>
          </w:tcPr>
          <w:p w14:paraId="706BB6AE" w14:textId="77777777" w:rsidR="00757B17" w:rsidRPr="00757B17" w:rsidRDefault="00757B17" w:rsidP="00757B17">
            <w:pPr>
              <w:tabs>
                <w:tab w:val="left" w:pos="9214"/>
                <w:tab w:val="left" w:pos="9781"/>
              </w:tabs>
              <w:ind w:left="0"/>
              <w:rPr>
                <w:rFonts w:ascii="Franklin Gothic Book" w:hAnsi="Franklin Gothic Book"/>
                <w:b/>
                <w:bCs/>
                <w:sz w:val="20"/>
                <w:szCs w:val="20"/>
              </w:rPr>
            </w:pPr>
            <w:r w:rsidRPr="00757B17">
              <w:rPr>
                <w:rFonts w:ascii="Franklin Gothic Book" w:hAnsi="Franklin Gothic Book"/>
                <w:b/>
                <w:bCs/>
                <w:sz w:val="20"/>
                <w:szCs w:val="20"/>
              </w:rPr>
              <w:t>Objectives</w:t>
            </w:r>
          </w:p>
        </w:tc>
        <w:tc>
          <w:tcPr>
            <w:tcW w:w="2353" w:type="dxa"/>
            <w:shd w:val="pct20" w:color="000000" w:fill="FFFFFF"/>
          </w:tcPr>
          <w:p w14:paraId="6F4C3070" w14:textId="77777777" w:rsidR="00757B17" w:rsidRPr="00757B17" w:rsidRDefault="00757B17" w:rsidP="00757B17">
            <w:pPr>
              <w:tabs>
                <w:tab w:val="left" w:pos="9214"/>
                <w:tab w:val="left" w:pos="9781"/>
              </w:tabs>
              <w:ind w:left="0"/>
              <w:rPr>
                <w:rFonts w:ascii="Franklin Gothic Book" w:hAnsi="Franklin Gothic Book"/>
                <w:b/>
                <w:bCs/>
                <w:sz w:val="20"/>
                <w:szCs w:val="20"/>
              </w:rPr>
            </w:pPr>
            <w:r w:rsidRPr="00757B17">
              <w:rPr>
                <w:rFonts w:ascii="Franklin Gothic Book" w:hAnsi="Franklin Gothic Book"/>
                <w:b/>
                <w:bCs/>
                <w:sz w:val="20"/>
                <w:szCs w:val="20"/>
              </w:rPr>
              <w:t>Notes to Vendors</w:t>
            </w:r>
          </w:p>
        </w:tc>
      </w:tr>
      <w:tr w:rsidR="00757B17" w:rsidRPr="00757B17" w14:paraId="5D0F10F5" w14:textId="77777777" w:rsidTr="00E2545E">
        <w:trPr>
          <w:cantSplit/>
        </w:trPr>
        <w:tc>
          <w:tcPr>
            <w:tcW w:w="2257" w:type="dxa"/>
            <w:shd w:val="pct5" w:color="000000" w:fill="FFFFFF"/>
          </w:tcPr>
          <w:p w14:paraId="4FA53A9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Background </w:t>
            </w:r>
          </w:p>
        </w:tc>
        <w:tc>
          <w:tcPr>
            <w:tcW w:w="3036" w:type="dxa"/>
            <w:shd w:val="pct5" w:color="000000" w:fill="FFFFFF"/>
          </w:tcPr>
          <w:p w14:paraId="10C5CFE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Hannah Lambert has moved to Mississauga to live with her mother, Sarah Lambert. Hannah has been ‘feeling down’ lately and is wondering if an antidepressant medication might help. Sarah’s doctor, Dr. Schwarz, has agreed to take on Hannah as a new patient.</w:t>
            </w:r>
          </w:p>
        </w:tc>
        <w:tc>
          <w:tcPr>
            <w:tcW w:w="3269" w:type="dxa"/>
            <w:shd w:val="pct5" w:color="000000" w:fill="FFFFFF"/>
          </w:tcPr>
          <w:p w14:paraId="0FC5C655"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p>
        </w:tc>
        <w:tc>
          <w:tcPr>
            <w:tcW w:w="2353" w:type="dxa"/>
            <w:shd w:val="pct5" w:color="000000" w:fill="FFFFFF"/>
          </w:tcPr>
          <w:p w14:paraId="3156768F"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See data to support scenario section above</w:t>
            </w:r>
          </w:p>
        </w:tc>
      </w:tr>
      <w:tr w:rsidR="00757B17" w:rsidRPr="00757B17" w14:paraId="64D1D46D" w14:textId="77777777" w:rsidTr="00E2545E">
        <w:trPr>
          <w:cantSplit/>
        </w:trPr>
        <w:tc>
          <w:tcPr>
            <w:tcW w:w="2257" w:type="dxa"/>
            <w:shd w:val="pct20" w:color="000000" w:fill="FFFFFF"/>
          </w:tcPr>
          <w:p w14:paraId="260A6C02"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Opening a new chart</w:t>
            </w:r>
          </w:p>
        </w:tc>
        <w:tc>
          <w:tcPr>
            <w:tcW w:w="3036" w:type="dxa"/>
            <w:shd w:val="pct20" w:color="000000" w:fill="FFFFFF"/>
          </w:tcPr>
          <w:p w14:paraId="78DE5CD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Hannah calls Summerville to set up an appointment. The receptionist gathers the minimum information required to open a new record. While creating the new record, the receptionist is notified by the system there is already another Hannah Lambert that is a patient at this practice.  </w:t>
            </w:r>
          </w:p>
          <w:p w14:paraId="059DB02E"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20" w:color="000000" w:fill="FFFFFF"/>
          </w:tcPr>
          <w:p w14:paraId="0D7C8E0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minimum data to open a new record</w:t>
            </w:r>
          </w:p>
          <w:p w14:paraId="7E61A105"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duplicate record checking and notification</w:t>
            </w:r>
          </w:p>
        </w:tc>
        <w:tc>
          <w:tcPr>
            <w:tcW w:w="2353" w:type="dxa"/>
            <w:shd w:val="pct20" w:color="000000" w:fill="FFFFFF"/>
          </w:tcPr>
          <w:p w14:paraId="026B2E0A"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55D3BE34" w14:textId="77777777" w:rsidTr="00E2545E">
        <w:trPr>
          <w:cantSplit/>
        </w:trPr>
        <w:tc>
          <w:tcPr>
            <w:tcW w:w="2257" w:type="dxa"/>
            <w:shd w:val="pct5" w:color="000000" w:fill="FFFFFF"/>
          </w:tcPr>
          <w:p w14:paraId="60CF4C8A"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Booking an appointment</w:t>
            </w:r>
          </w:p>
        </w:tc>
        <w:tc>
          <w:tcPr>
            <w:tcW w:w="3036" w:type="dxa"/>
            <w:shd w:val="pct5" w:color="000000" w:fill="FFFFFF"/>
          </w:tcPr>
          <w:p w14:paraId="0BB82D0B"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The receptionist recognizes that a longer, 30 minute, appointment is needed (the default is a 10 minute appointment slot). Hannah tells the receptionist that she is only available Tuesday morning and Wednesday afternoons. The receptionist finds the next available appointment meeting those criteria and books the patient. </w:t>
            </w:r>
          </w:p>
          <w:p w14:paraId="33A4A97B"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5" w:color="000000" w:fill="FFFFFF"/>
          </w:tcPr>
          <w:p w14:paraId="4F06AD26"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booking a non-default appointment type</w:t>
            </w:r>
          </w:p>
          <w:p w14:paraId="4E2D5FFF"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searching for an appointment that meets specific criteria</w:t>
            </w:r>
          </w:p>
        </w:tc>
        <w:tc>
          <w:tcPr>
            <w:tcW w:w="2353" w:type="dxa"/>
            <w:shd w:val="pct5" w:color="000000" w:fill="FFFFFF"/>
          </w:tcPr>
          <w:p w14:paraId="3DC8A7A2" w14:textId="77777777" w:rsidR="00757B17" w:rsidRPr="00757B17" w:rsidRDefault="00757B17" w:rsidP="00EE2DF6">
            <w:pPr>
              <w:tabs>
                <w:tab w:val="left" w:pos="9214"/>
                <w:tab w:val="left" w:pos="9781"/>
              </w:tabs>
              <w:ind w:left="0"/>
              <w:jc w:val="left"/>
              <w:rPr>
                <w:rFonts w:ascii="Franklin Gothic Book" w:hAnsi="Franklin Gothic Book"/>
                <w:sz w:val="20"/>
                <w:szCs w:val="20"/>
              </w:rPr>
            </w:pPr>
            <w:r w:rsidRPr="00757B17">
              <w:rPr>
                <w:rFonts w:ascii="Franklin Gothic Book" w:hAnsi="Franklin Gothic Book"/>
                <w:sz w:val="20"/>
                <w:szCs w:val="20"/>
              </w:rPr>
              <w:t>Vendor may want to indicate if criteria sets can be stored and quickly re-run (find next available evening appointment for a specific provider?)</w:t>
            </w:r>
          </w:p>
        </w:tc>
      </w:tr>
      <w:tr w:rsidR="00757B17" w:rsidRPr="00757B17" w14:paraId="3A52A322" w14:textId="77777777" w:rsidTr="00E2545E">
        <w:trPr>
          <w:cantSplit/>
        </w:trPr>
        <w:tc>
          <w:tcPr>
            <w:tcW w:w="2257" w:type="dxa"/>
            <w:shd w:val="pct20" w:color="000000" w:fill="FFFFFF"/>
          </w:tcPr>
          <w:p w14:paraId="3734AE41"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Arriving a new patient</w:t>
            </w:r>
          </w:p>
        </w:tc>
        <w:tc>
          <w:tcPr>
            <w:tcW w:w="3036" w:type="dxa"/>
            <w:shd w:val="pct20" w:color="000000" w:fill="FFFFFF"/>
          </w:tcPr>
          <w:p w14:paraId="7B0DB386"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When she arrives at the practice, Hannah stops first at the registration desk. The health card is swiped and validated. The receptionist asks Hannah for her </w:t>
            </w:r>
            <w:hyperlink r:id="rId14" w:anchor="Demographic_data#Demographic_data" w:history="1">
              <w:r w:rsidRPr="00757B17">
                <w:rPr>
                  <w:rStyle w:val="Hyperlink"/>
                  <w:rFonts w:ascii="Franklin Gothic Book" w:hAnsi="Franklin Gothic Book"/>
                  <w:sz w:val="20"/>
                  <w:szCs w:val="20"/>
                </w:rPr>
                <w:t>demographic information</w:t>
              </w:r>
            </w:hyperlink>
            <w:r w:rsidRPr="00757B17">
              <w:rPr>
                <w:rFonts w:ascii="Franklin Gothic Book" w:hAnsi="Franklin Gothic Book"/>
                <w:sz w:val="20"/>
                <w:szCs w:val="20"/>
              </w:rPr>
              <w:t xml:space="preserve">.  Hannah states she is living with her mother and the receptionist uses the address and home phone from the mother’s chart to populate Hannah’s record. Hannah also provides her work phone and cell phone number as well as a next of kin, her sister Jane. She also advises the receptionist that she is POA for her mother and requests that this be added to her mother’s record. </w:t>
            </w:r>
          </w:p>
        </w:tc>
        <w:tc>
          <w:tcPr>
            <w:tcW w:w="3269" w:type="dxa"/>
            <w:shd w:val="pct20" w:color="000000" w:fill="FFFFFF"/>
          </w:tcPr>
          <w:p w14:paraId="57AD198F"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use of family member’s info to rapidly populate new patient’s chart</w:t>
            </w:r>
          </w:p>
          <w:p w14:paraId="26BA62C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 xml:space="preserve">Demonstrate entry of additional demographic info </w:t>
            </w:r>
          </w:p>
          <w:p w14:paraId="576C78B5"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2353" w:type="dxa"/>
            <w:shd w:val="pct20" w:color="000000" w:fill="FFFFFF"/>
          </w:tcPr>
          <w:p w14:paraId="775FA0BA" w14:textId="77777777" w:rsidR="00757B17" w:rsidRPr="00757B17" w:rsidRDefault="00757B17" w:rsidP="00EE2DF6">
            <w:pPr>
              <w:tabs>
                <w:tab w:val="left" w:pos="9214"/>
                <w:tab w:val="left" w:pos="9781"/>
              </w:tabs>
              <w:ind w:left="0"/>
              <w:jc w:val="left"/>
              <w:rPr>
                <w:rFonts w:ascii="Franklin Gothic Book" w:hAnsi="Franklin Gothic Book"/>
                <w:sz w:val="20"/>
                <w:szCs w:val="20"/>
              </w:rPr>
            </w:pPr>
            <w:r w:rsidRPr="00757B17">
              <w:rPr>
                <w:rFonts w:ascii="Franklin Gothic Book" w:hAnsi="Franklin Gothic Book"/>
                <w:sz w:val="20"/>
                <w:szCs w:val="20"/>
              </w:rPr>
              <w:t>If health card swipe and validation cannot be performed in demo environment then describe the process</w:t>
            </w:r>
          </w:p>
          <w:p w14:paraId="2AA5EBC5" w14:textId="77777777" w:rsidR="00757B17" w:rsidRPr="00757B17" w:rsidRDefault="00757B17" w:rsidP="00EE2DF6">
            <w:pPr>
              <w:tabs>
                <w:tab w:val="left" w:pos="9214"/>
                <w:tab w:val="left" w:pos="9781"/>
              </w:tabs>
              <w:ind w:left="0"/>
              <w:jc w:val="left"/>
              <w:rPr>
                <w:rFonts w:ascii="Franklin Gothic Book" w:hAnsi="Franklin Gothic Book"/>
                <w:sz w:val="20"/>
                <w:szCs w:val="20"/>
              </w:rPr>
            </w:pPr>
            <w:r w:rsidRPr="00757B17">
              <w:rPr>
                <w:rFonts w:ascii="Franklin Gothic Book" w:hAnsi="Franklin Gothic Book"/>
                <w:sz w:val="20"/>
                <w:szCs w:val="20"/>
              </w:rPr>
              <w:t>If the EMR has a special section for advanced directives please highlight this</w:t>
            </w:r>
          </w:p>
        </w:tc>
      </w:tr>
      <w:tr w:rsidR="00757B17" w:rsidRPr="00757B17" w14:paraId="0751BF23" w14:textId="77777777" w:rsidTr="00E2545E">
        <w:trPr>
          <w:cantSplit/>
        </w:trPr>
        <w:tc>
          <w:tcPr>
            <w:tcW w:w="2257" w:type="dxa"/>
            <w:shd w:val="pct5" w:color="000000" w:fill="FFFFFF"/>
          </w:tcPr>
          <w:p w14:paraId="0F491C88"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lastRenderedPageBreak/>
              <w:t>Notification and privacy</w:t>
            </w:r>
          </w:p>
        </w:tc>
        <w:tc>
          <w:tcPr>
            <w:tcW w:w="3036" w:type="dxa"/>
            <w:shd w:val="pct5" w:color="000000" w:fill="FFFFFF"/>
          </w:tcPr>
          <w:p w14:paraId="02D8445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On saving the information, the receptionist receives a reminder that this patient needs to sign a roster form and a consent related to storage and release of information. The patient states that she would like to make sure her ex-boyfriend, Jeff, who is a social worker at another site, CANNOT view her record. The record is locked down so that Jeff cannot access it.</w:t>
            </w:r>
          </w:p>
          <w:p w14:paraId="3DC229D3" w14:textId="77777777" w:rsidR="00757B17" w:rsidRPr="00757B17" w:rsidRDefault="00757B17" w:rsidP="00757B17">
            <w:pPr>
              <w:tabs>
                <w:tab w:val="left" w:pos="9214"/>
                <w:tab w:val="left" w:pos="9781"/>
              </w:tabs>
              <w:ind w:left="0"/>
              <w:rPr>
                <w:rFonts w:ascii="Franklin Gothic Book" w:hAnsi="Franklin Gothic Book"/>
                <w:sz w:val="20"/>
                <w:szCs w:val="20"/>
              </w:rPr>
            </w:pPr>
          </w:p>
          <w:p w14:paraId="5CCB5F4A"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5" w:color="000000" w:fill="FFFFFF"/>
          </w:tcPr>
          <w:p w14:paraId="0113905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reminders/alerts for reception on saving registration data</w:t>
            </w:r>
          </w:p>
          <w:p w14:paraId="6695607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process to apply patient privacy requests by individual user</w:t>
            </w:r>
          </w:p>
        </w:tc>
        <w:tc>
          <w:tcPr>
            <w:tcW w:w="2353" w:type="dxa"/>
            <w:shd w:val="pct5" w:color="000000" w:fill="FFFFFF"/>
          </w:tcPr>
          <w:p w14:paraId="0BA3005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Vendor may wish to mention other ways chart may be locked down (by role, by data type, other)</w:t>
            </w:r>
          </w:p>
        </w:tc>
      </w:tr>
      <w:tr w:rsidR="00757B17" w:rsidRPr="00757B17" w14:paraId="46F8873A" w14:textId="77777777" w:rsidTr="00E2545E">
        <w:trPr>
          <w:cantSplit/>
        </w:trPr>
        <w:tc>
          <w:tcPr>
            <w:tcW w:w="2257" w:type="dxa"/>
            <w:shd w:val="pct20" w:color="000000" w:fill="FFFFFF"/>
          </w:tcPr>
          <w:p w14:paraId="661E62E7"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Viewing the schedule</w:t>
            </w:r>
          </w:p>
        </w:tc>
        <w:tc>
          <w:tcPr>
            <w:tcW w:w="3036" w:type="dxa"/>
            <w:shd w:val="pct20" w:color="000000" w:fill="FFFFFF"/>
          </w:tcPr>
          <w:p w14:paraId="36C512CF"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The clinic nurse now sees on her schedule that the patient is ready to be brought into the exam room</w:t>
            </w:r>
          </w:p>
        </w:tc>
        <w:tc>
          <w:tcPr>
            <w:tcW w:w="3269" w:type="dxa"/>
            <w:shd w:val="pct20" w:color="000000" w:fill="FFFFFF"/>
          </w:tcPr>
          <w:p w14:paraId="416F4F57"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patient state is reflected on schedule</w:t>
            </w:r>
          </w:p>
        </w:tc>
        <w:tc>
          <w:tcPr>
            <w:tcW w:w="2353" w:type="dxa"/>
            <w:shd w:val="pct20" w:color="000000" w:fill="FFFFFF"/>
          </w:tcPr>
          <w:p w14:paraId="664382A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Vendor may want to indicate all the state changes (booked, arrived, in room, etc….)</w:t>
            </w:r>
          </w:p>
        </w:tc>
      </w:tr>
      <w:tr w:rsidR="00757B17" w:rsidRPr="00757B17" w14:paraId="267D309B" w14:textId="77777777" w:rsidTr="00E2545E">
        <w:trPr>
          <w:cantSplit/>
        </w:trPr>
        <w:tc>
          <w:tcPr>
            <w:tcW w:w="2257" w:type="dxa"/>
            <w:shd w:val="pct5" w:color="000000" w:fill="FFFFFF"/>
          </w:tcPr>
          <w:p w14:paraId="4768A33F"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Populating the CPP</w:t>
            </w:r>
          </w:p>
        </w:tc>
        <w:tc>
          <w:tcPr>
            <w:tcW w:w="3036" w:type="dxa"/>
            <w:shd w:val="pct5" w:color="000000" w:fill="FFFFFF"/>
          </w:tcPr>
          <w:p w14:paraId="144B864D"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As this is a new patient, the nurse enters information regarding past medical history, family history, current meds, risk factors and recent screening tests. (See above for detail). She also enters the patient’s vitals into the EMR and puts Hannah into Dr Schwarz’s exam room.</w:t>
            </w:r>
          </w:p>
        </w:tc>
        <w:tc>
          <w:tcPr>
            <w:tcW w:w="3269" w:type="dxa"/>
            <w:shd w:val="pct5" w:color="000000" w:fill="FFFFFF"/>
          </w:tcPr>
          <w:p w14:paraId="306BE65B"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previous medical, surgical and family hx as well as meds, risk factors and previous preventative care screening maneuvers are entered into the CPP</w:t>
            </w:r>
          </w:p>
        </w:tc>
        <w:tc>
          <w:tcPr>
            <w:tcW w:w="2353" w:type="dxa"/>
            <w:shd w:val="pct5" w:color="000000" w:fill="FFFFFF"/>
          </w:tcPr>
          <w:p w14:paraId="3670F53F"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See above for detail regarding values to be loaded</w:t>
            </w:r>
          </w:p>
        </w:tc>
      </w:tr>
      <w:tr w:rsidR="00757B17" w:rsidRPr="00757B17" w14:paraId="3FE3B55E" w14:textId="77777777" w:rsidTr="00E2545E">
        <w:trPr>
          <w:cantSplit/>
        </w:trPr>
        <w:tc>
          <w:tcPr>
            <w:tcW w:w="2257" w:type="dxa"/>
            <w:shd w:val="pct20" w:color="000000" w:fill="FFFFFF"/>
          </w:tcPr>
          <w:p w14:paraId="2BBE5F0F"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Decision support</w:t>
            </w:r>
          </w:p>
        </w:tc>
        <w:tc>
          <w:tcPr>
            <w:tcW w:w="3036" w:type="dxa"/>
            <w:shd w:val="pct20" w:color="000000" w:fill="FFFFFF"/>
          </w:tcPr>
          <w:p w14:paraId="4151977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Schwarz opens the patient’s record is notified that the patient is overdue for her mammogram.</w:t>
            </w:r>
          </w:p>
          <w:p w14:paraId="722D9CD4"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20" w:color="000000" w:fill="FFFFFF"/>
          </w:tcPr>
          <w:p w14:paraId="5AE66BF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alerts and/or visual indicators on opening a chart</w:t>
            </w:r>
          </w:p>
        </w:tc>
        <w:tc>
          <w:tcPr>
            <w:tcW w:w="2353" w:type="dxa"/>
            <w:shd w:val="pct20" w:color="000000" w:fill="FFFFFF"/>
          </w:tcPr>
          <w:p w14:paraId="54C90C24"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21AA753E" w14:textId="77777777" w:rsidTr="00E2545E">
        <w:trPr>
          <w:cantSplit/>
        </w:trPr>
        <w:tc>
          <w:tcPr>
            <w:tcW w:w="2257" w:type="dxa"/>
            <w:shd w:val="pct5" w:color="000000" w:fill="FFFFFF"/>
          </w:tcPr>
          <w:p w14:paraId="1DB1AD6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Encounter capture</w:t>
            </w:r>
          </w:p>
        </w:tc>
        <w:tc>
          <w:tcPr>
            <w:tcW w:w="3036" w:type="dxa"/>
            <w:shd w:val="pct5" w:color="000000" w:fill="FFFFFF"/>
          </w:tcPr>
          <w:p w14:paraId="4455B1CA"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Schwartz talks with Hannah about her symptoms and documents the history in the EMR. She completes a PHQ-9 score to objectively assess disease severity. Dr Schwartz also uses the “SIGECAPS” mnemonic to help document the aspects of the mood issue.</w:t>
            </w:r>
          </w:p>
        </w:tc>
        <w:tc>
          <w:tcPr>
            <w:tcW w:w="3269" w:type="dxa"/>
            <w:shd w:val="pct5" w:color="000000" w:fill="FFFFFF"/>
          </w:tcPr>
          <w:p w14:paraId="269271C5"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Utilize a standardized scoring sheet for symptom scoring</w:t>
            </w:r>
          </w:p>
          <w:p w14:paraId="5B234ECF"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Utilize a acronym to support documentation</w:t>
            </w:r>
          </w:p>
          <w:p w14:paraId="7493368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multiple modes of capturing encounter information (templates, canned text, free text, other)</w:t>
            </w:r>
          </w:p>
          <w:p w14:paraId="4EA00FB8"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an inter-disciplinary note is captured</w:t>
            </w:r>
          </w:p>
          <w:p w14:paraId="6D87D989"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2353" w:type="dxa"/>
            <w:shd w:val="pct5" w:color="000000" w:fill="FFFFFF"/>
          </w:tcPr>
          <w:p w14:paraId="0FB158DB"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17972412" w14:textId="77777777" w:rsidTr="00E2545E">
        <w:trPr>
          <w:cantSplit/>
        </w:trPr>
        <w:tc>
          <w:tcPr>
            <w:tcW w:w="2257" w:type="dxa"/>
            <w:shd w:val="pct20" w:color="000000" w:fill="FFFFFF"/>
          </w:tcPr>
          <w:p w14:paraId="2360A16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lastRenderedPageBreak/>
              <w:t>OLIS Integration</w:t>
            </w:r>
          </w:p>
        </w:tc>
        <w:tc>
          <w:tcPr>
            <w:tcW w:w="3036" w:type="dxa"/>
            <w:shd w:val="pct20" w:color="000000" w:fill="FFFFFF"/>
          </w:tcPr>
          <w:p w14:paraId="4D1C5950"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She asks the patient if she has had any blood work recently and the patient indicates she shad some done at a walk in clinic last month. Dr Schwarz queries OLIS to retrieve the lab results. (NB: We recognize that this query cannot actually be executed but we would like to see the process for querying OLIS)</w:t>
            </w:r>
          </w:p>
        </w:tc>
        <w:tc>
          <w:tcPr>
            <w:tcW w:w="3269" w:type="dxa"/>
            <w:shd w:val="pct20" w:color="000000" w:fill="FFFFFF"/>
          </w:tcPr>
          <w:p w14:paraId="539B1FB0"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OLIS is queried</w:t>
            </w:r>
          </w:p>
        </w:tc>
        <w:tc>
          <w:tcPr>
            <w:tcW w:w="2353" w:type="dxa"/>
            <w:shd w:val="pct20" w:color="000000" w:fill="FFFFFF"/>
          </w:tcPr>
          <w:p w14:paraId="011B83AD"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We do NOT expect a query to be actually submitted but describe how results return ( how quickly, into chart or into INBOX or both, are results trendable with private lab results etc…)</w:t>
            </w:r>
          </w:p>
        </w:tc>
      </w:tr>
      <w:tr w:rsidR="00757B17" w:rsidRPr="00757B17" w14:paraId="79FE0D03" w14:textId="77777777" w:rsidTr="00E2545E">
        <w:trPr>
          <w:cantSplit/>
        </w:trPr>
        <w:tc>
          <w:tcPr>
            <w:tcW w:w="2257" w:type="dxa"/>
            <w:shd w:val="pct5" w:color="000000" w:fill="FFFFFF"/>
          </w:tcPr>
          <w:p w14:paraId="1C4F7E11"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Entering a new Diagnosis</w:t>
            </w:r>
          </w:p>
        </w:tc>
        <w:tc>
          <w:tcPr>
            <w:tcW w:w="3036" w:type="dxa"/>
            <w:shd w:val="pct5" w:color="000000" w:fill="FFFFFF"/>
          </w:tcPr>
          <w:p w14:paraId="30A401A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Schwartz makes a diagnosis of depression and enters it into the EMR.</w:t>
            </w:r>
          </w:p>
        </w:tc>
        <w:tc>
          <w:tcPr>
            <w:tcW w:w="3269" w:type="dxa"/>
            <w:shd w:val="pct5" w:color="000000" w:fill="FFFFFF"/>
          </w:tcPr>
          <w:p w14:paraId="1EDFE04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new dx are entered</w:t>
            </w:r>
          </w:p>
        </w:tc>
        <w:tc>
          <w:tcPr>
            <w:tcW w:w="2353" w:type="dxa"/>
            <w:shd w:val="pct5" w:color="000000" w:fill="FFFFFF"/>
          </w:tcPr>
          <w:p w14:paraId="0DAB26D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Highlight coding options and naming options if any (I.e. can different names map to same code, can different coding systems be used)</w:t>
            </w:r>
          </w:p>
        </w:tc>
      </w:tr>
      <w:tr w:rsidR="00757B17" w:rsidRPr="00757B17" w14:paraId="44425C72" w14:textId="77777777" w:rsidTr="00E2545E">
        <w:trPr>
          <w:cantSplit/>
        </w:trPr>
        <w:tc>
          <w:tcPr>
            <w:tcW w:w="2257" w:type="dxa"/>
            <w:shd w:val="pct20" w:color="000000" w:fill="FFFFFF"/>
          </w:tcPr>
          <w:p w14:paraId="22461ACC"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Evidence based care</w:t>
            </w:r>
          </w:p>
        </w:tc>
        <w:tc>
          <w:tcPr>
            <w:tcW w:w="3036" w:type="dxa"/>
            <w:shd w:val="pct20" w:color="000000" w:fill="FFFFFF"/>
          </w:tcPr>
          <w:p w14:paraId="767ED926"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She considers treatment and decides to access the CANMAT guidelines for treatment of Depressive Disorders.  </w:t>
            </w:r>
          </w:p>
        </w:tc>
        <w:tc>
          <w:tcPr>
            <w:tcW w:w="3269" w:type="dxa"/>
            <w:shd w:val="pct20" w:color="000000" w:fill="FFFFFF"/>
          </w:tcPr>
          <w:p w14:paraId="7B5D8D39"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guidelines can be accessed from EMR</w:t>
            </w:r>
          </w:p>
        </w:tc>
        <w:tc>
          <w:tcPr>
            <w:tcW w:w="2353" w:type="dxa"/>
            <w:shd w:val="pct20" w:color="000000" w:fill="FFFFFF"/>
          </w:tcPr>
          <w:p w14:paraId="4EFFBEAA"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If guidelines can be embedded (not just linked to) please describe how this works</w:t>
            </w:r>
          </w:p>
        </w:tc>
      </w:tr>
      <w:tr w:rsidR="00757B17" w:rsidRPr="00757B17" w14:paraId="7CAB9E0E" w14:textId="77777777" w:rsidTr="00E2545E">
        <w:trPr>
          <w:cantSplit/>
        </w:trPr>
        <w:tc>
          <w:tcPr>
            <w:tcW w:w="2257" w:type="dxa"/>
            <w:shd w:val="pct5" w:color="000000" w:fill="FFFFFF"/>
          </w:tcPr>
          <w:p w14:paraId="40E14F57"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Write a prescription</w:t>
            </w:r>
          </w:p>
        </w:tc>
        <w:tc>
          <w:tcPr>
            <w:tcW w:w="3036" w:type="dxa"/>
            <w:shd w:val="pct5" w:color="000000" w:fill="FFFFFF"/>
          </w:tcPr>
          <w:p w14:paraId="1EAD92DA"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Schwarz counsels Hannah about her depression and prescribes a 1 month supply of Paxil 10mg daily for 1 week then increase to 20 mg daily thereafter.</w:t>
            </w:r>
          </w:p>
        </w:tc>
        <w:tc>
          <w:tcPr>
            <w:tcW w:w="3269" w:type="dxa"/>
            <w:shd w:val="pct5" w:color="000000" w:fill="FFFFFF"/>
          </w:tcPr>
          <w:p w14:paraId="03E76B4C"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entry of a medication</w:t>
            </w:r>
          </w:p>
          <w:p w14:paraId="600BFBA1"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Describe use of ‘favorite medication lists’ that may be used for this and how they are edited</w:t>
            </w:r>
          </w:p>
        </w:tc>
        <w:tc>
          <w:tcPr>
            <w:tcW w:w="2353" w:type="dxa"/>
            <w:shd w:val="pct5" w:color="000000" w:fill="FFFFFF"/>
          </w:tcPr>
          <w:p w14:paraId="46C13218"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May want to demonstrate writing rx from favorite list and writing rx from full reference list of meds</w:t>
            </w:r>
          </w:p>
        </w:tc>
      </w:tr>
      <w:tr w:rsidR="00757B17" w:rsidRPr="00757B17" w14:paraId="1DDB7B5E" w14:textId="77777777" w:rsidTr="00E2545E">
        <w:trPr>
          <w:cantSplit/>
        </w:trPr>
        <w:tc>
          <w:tcPr>
            <w:tcW w:w="2257" w:type="dxa"/>
            <w:shd w:val="pct20" w:color="000000" w:fill="FFFFFF"/>
          </w:tcPr>
          <w:p w14:paraId="5EDB6908"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Drug-drug interactions and override</w:t>
            </w:r>
          </w:p>
        </w:tc>
        <w:tc>
          <w:tcPr>
            <w:tcW w:w="3036" w:type="dxa"/>
            <w:shd w:val="pct20" w:color="000000" w:fill="FFFFFF"/>
          </w:tcPr>
          <w:p w14:paraId="225951F7"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Schwarz reads the drug interaction info between Paxil and Tramadol and overrides it.</w:t>
            </w:r>
          </w:p>
          <w:p w14:paraId="57AA4673"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She creates a narcotic contract and pt signs it.</w:t>
            </w:r>
          </w:p>
        </w:tc>
        <w:tc>
          <w:tcPr>
            <w:tcW w:w="3269" w:type="dxa"/>
            <w:shd w:val="pct20" w:color="000000" w:fill="FFFFFF"/>
          </w:tcPr>
          <w:p w14:paraId="3A5D7BD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a drug-drug interaction is indicated to the user</w:t>
            </w:r>
          </w:p>
          <w:p w14:paraId="2F642386"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the interaction is overridden if required</w:t>
            </w:r>
          </w:p>
          <w:p w14:paraId="2FB3854D"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create/refill a controlled substance prescription which meets legislative and college requirements</w:t>
            </w:r>
          </w:p>
          <w:p w14:paraId="150DA89A"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Describe how narcotic contract can be completed</w:t>
            </w:r>
          </w:p>
        </w:tc>
        <w:tc>
          <w:tcPr>
            <w:tcW w:w="2353" w:type="dxa"/>
            <w:shd w:val="pct20" w:color="000000" w:fill="FFFFFF"/>
          </w:tcPr>
          <w:p w14:paraId="4809D650"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Optional : Describe if user can turn off a particular drug-drug interaction so that it no longer fires an alert</w:t>
            </w:r>
          </w:p>
          <w:p w14:paraId="3C6FA802"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Describe how narcotic contract can be completed</w:t>
            </w:r>
          </w:p>
          <w:p w14:paraId="228D329D"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Advise users if drug-disease interactions are fired as well?</w:t>
            </w:r>
          </w:p>
        </w:tc>
      </w:tr>
      <w:tr w:rsidR="00757B17" w:rsidRPr="00757B17" w14:paraId="17B23827" w14:textId="77777777" w:rsidTr="00E2545E">
        <w:trPr>
          <w:cantSplit/>
        </w:trPr>
        <w:tc>
          <w:tcPr>
            <w:tcW w:w="2257" w:type="dxa"/>
            <w:shd w:val="pct5" w:color="000000" w:fill="FFFFFF"/>
          </w:tcPr>
          <w:p w14:paraId="08187FD2"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Create referrals</w:t>
            </w:r>
          </w:p>
        </w:tc>
        <w:tc>
          <w:tcPr>
            <w:tcW w:w="3036" w:type="dxa"/>
            <w:shd w:val="pct5" w:color="000000" w:fill="FFFFFF"/>
          </w:tcPr>
          <w:p w14:paraId="2EEC5762"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Schwarz makes a referral to the Summerville FHT ‘Manage your Mood’ program and to a community Psychiatrist Dr. Jones. He includes the chart note, the CPP and any investigations with the referral to Dr. Jones.</w:t>
            </w:r>
          </w:p>
        </w:tc>
        <w:tc>
          <w:tcPr>
            <w:tcW w:w="3269" w:type="dxa"/>
            <w:shd w:val="pct5" w:color="000000" w:fill="FFFFFF"/>
          </w:tcPr>
          <w:p w14:paraId="3BE11801"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both internal (within the FHT) and external (outside the FHT) referrals</w:t>
            </w:r>
          </w:p>
          <w:p w14:paraId="4562AA31"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edit the referral note and add other chart information to the external referral</w:t>
            </w:r>
          </w:p>
        </w:tc>
        <w:tc>
          <w:tcPr>
            <w:tcW w:w="2353" w:type="dxa"/>
            <w:shd w:val="pct5" w:color="000000" w:fill="FFFFFF"/>
          </w:tcPr>
          <w:p w14:paraId="7527ECBE"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2536E88A" w14:textId="77777777" w:rsidTr="00E2545E">
        <w:trPr>
          <w:cantSplit/>
        </w:trPr>
        <w:tc>
          <w:tcPr>
            <w:tcW w:w="2257" w:type="dxa"/>
            <w:shd w:val="pct20" w:color="000000" w:fill="FFFFFF"/>
          </w:tcPr>
          <w:p w14:paraId="2B20DEB3"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lastRenderedPageBreak/>
              <w:t>Creating a task</w:t>
            </w:r>
          </w:p>
        </w:tc>
        <w:tc>
          <w:tcPr>
            <w:tcW w:w="3036" w:type="dxa"/>
            <w:shd w:val="pct20" w:color="000000" w:fill="FFFFFF"/>
          </w:tcPr>
          <w:p w14:paraId="270C4B27"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Dr. Schwartz sends a task to Reception to book the appointments. </w:t>
            </w:r>
          </w:p>
          <w:p w14:paraId="1DABCDA5"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20" w:color="000000" w:fill="FFFFFF"/>
          </w:tcPr>
          <w:p w14:paraId="62FCE870"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task is created and sent to another user</w:t>
            </w:r>
          </w:p>
        </w:tc>
        <w:tc>
          <w:tcPr>
            <w:tcW w:w="2353" w:type="dxa"/>
            <w:shd w:val="pct20" w:color="000000" w:fill="FFFFFF"/>
          </w:tcPr>
          <w:p w14:paraId="1B6E050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If this is automatically done as part of creating the referral please advise</w:t>
            </w:r>
          </w:p>
          <w:p w14:paraId="66C4A0EE" w14:textId="77777777" w:rsidR="00757B17" w:rsidRPr="00757B17" w:rsidRDefault="00757B17" w:rsidP="00757B17">
            <w:pPr>
              <w:tabs>
                <w:tab w:val="left" w:pos="9214"/>
                <w:tab w:val="left" w:pos="9781"/>
              </w:tabs>
              <w:ind w:left="0"/>
              <w:rPr>
                <w:rFonts w:ascii="Franklin Gothic Book" w:hAnsi="Franklin Gothic Book"/>
                <w:sz w:val="20"/>
                <w:szCs w:val="20"/>
              </w:rPr>
            </w:pPr>
          </w:p>
          <w:p w14:paraId="205EC92B" w14:textId="77777777" w:rsidR="00757B17" w:rsidRPr="00757B17" w:rsidRDefault="00757B17" w:rsidP="00757B17">
            <w:pPr>
              <w:tabs>
                <w:tab w:val="left" w:pos="9214"/>
                <w:tab w:val="left" w:pos="9781"/>
              </w:tabs>
              <w:ind w:left="0"/>
              <w:rPr>
                <w:rFonts w:ascii="Franklin Gothic Book" w:hAnsi="Franklin Gothic Book"/>
                <w:sz w:val="20"/>
                <w:szCs w:val="20"/>
              </w:rPr>
            </w:pPr>
          </w:p>
          <w:p w14:paraId="6F583003"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375019CA" w14:textId="77777777" w:rsidTr="00E2545E">
        <w:trPr>
          <w:cantSplit/>
        </w:trPr>
        <w:tc>
          <w:tcPr>
            <w:tcW w:w="2257" w:type="dxa"/>
            <w:shd w:val="pct5" w:color="000000" w:fill="FFFFFF"/>
          </w:tcPr>
          <w:p w14:paraId="4683BCF1"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Creating a work note and invoicing the patient</w:t>
            </w:r>
          </w:p>
        </w:tc>
        <w:tc>
          <w:tcPr>
            <w:tcW w:w="3036" w:type="dxa"/>
            <w:shd w:val="pct5" w:color="000000" w:fill="FFFFFF"/>
          </w:tcPr>
          <w:p w14:paraId="46F435FA"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Dr. Schwarz determines that the patient needs to be off work for the next 2 weeks. The patient advises Dr. Schwarz that she needs a note for work regarding the absence. The clinic policy is to charge $20 for this. Dr. Schwarz creates the work note and reception is notified to invoice the patient.  </w:t>
            </w:r>
          </w:p>
          <w:p w14:paraId="21C79C27"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5" w:color="000000" w:fill="FFFFFF"/>
          </w:tcPr>
          <w:p w14:paraId="01BE3FF7"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work notes are created</w:t>
            </w:r>
          </w:p>
          <w:p w14:paraId="7AA89841"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reception is notified of the charge</w:t>
            </w:r>
          </w:p>
          <w:p w14:paraId="30E5F84B"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reception creates the invoice</w:t>
            </w:r>
          </w:p>
        </w:tc>
        <w:tc>
          <w:tcPr>
            <w:tcW w:w="2353" w:type="dxa"/>
            <w:shd w:val="pct5" w:color="000000" w:fill="FFFFFF"/>
          </w:tcPr>
          <w:p w14:paraId="01731743"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Highlight any automation in the process (i.e. can creating the note automatically also create the invoice?:)</w:t>
            </w:r>
          </w:p>
        </w:tc>
      </w:tr>
      <w:tr w:rsidR="00757B17" w:rsidRPr="00757B17" w14:paraId="7997BF5F" w14:textId="77777777" w:rsidTr="00E2545E">
        <w:trPr>
          <w:cantSplit/>
        </w:trPr>
        <w:tc>
          <w:tcPr>
            <w:tcW w:w="2257" w:type="dxa"/>
            <w:shd w:val="pct20" w:color="000000" w:fill="FFFFFF"/>
          </w:tcPr>
          <w:p w14:paraId="16FA39EC"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Refill request – pt initiated</w:t>
            </w:r>
          </w:p>
        </w:tc>
        <w:tc>
          <w:tcPr>
            <w:tcW w:w="3036" w:type="dxa"/>
            <w:shd w:val="pct20" w:color="000000" w:fill="FFFFFF"/>
          </w:tcPr>
          <w:p w14:paraId="188CC204"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Hannah asks Dr. Schwarz for a refill of her Tramadol</w:t>
            </w:r>
          </w:p>
        </w:tc>
        <w:tc>
          <w:tcPr>
            <w:tcW w:w="3269" w:type="dxa"/>
            <w:shd w:val="pct20" w:color="000000" w:fill="FFFFFF"/>
          </w:tcPr>
          <w:p w14:paraId="6AFBDE87"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refill a medication from the med list</w:t>
            </w:r>
          </w:p>
        </w:tc>
        <w:tc>
          <w:tcPr>
            <w:tcW w:w="2353" w:type="dxa"/>
            <w:shd w:val="pct20" w:color="000000" w:fill="FFFFFF"/>
          </w:tcPr>
          <w:p w14:paraId="5B94E16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Comment on how the process differs when request is pharmacy initiated</w:t>
            </w:r>
          </w:p>
        </w:tc>
      </w:tr>
      <w:tr w:rsidR="00757B17" w:rsidRPr="00757B17" w14:paraId="0CAAFA9E" w14:textId="77777777" w:rsidTr="00E2545E">
        <w:trPr>
          <w:cantSplit/>
        </w:trPr>
        <w:tc>
          <w:tcPr>
            <w:tcW w:w="2257" w:type="dxa"/>
            <w:shd w:val="pct5" w:color="000000" w:fill="FFFFFF"/>
          </w:tcPr>
          <w:p w14:paraId="4D959DFD"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Review drug monograph</w:t>
            </w:r>
          </w:p>
        </w:tc>
        <w:tc>
          <w:tcPr>
            <w:tcW w:w="3036" w:type="dxa"/>
            <w:shd w:val="pct5" w:color="000000" w:fill="FFFFFF"/>
          </w:tcPr>
          <w:p w14:paraId="7FDAE420"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She mentions that she has had some fatigue since starting it and Dr. Schwarz checks the product monograph to see if this is a common side effect.</w:t>
            </w:r>
          </w:p>
        </w:tc>
        <w:tc>
          <w:tcPr>
            <w:tcW w:w="3269" w:type="dxa"/>
            <w:shd w:val="pct5" w:color="000000" w:fill="FFFFFF"/>
          </w:tcPr>
          <w:p w14:paraId="0B6E8B1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access to a medication monograph</w:t>
            </w:r>
          </w:p>
        </w:tc>
        <w:tc>
          <w:tcPr>
            <w:tcW w:w="2353" w:type="dxa"/>
            <w:shd w:val="pct5" w:color="000000" w:fill="FFFFFF"/>
          </w:tcPr>
          <w:p w14:paraId="2ADA1D83"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135F9A1A" w14:textId="77777777" w:rsidTr="00E2545E">
        <w:trPr>
          <w:cantSplit/>
        </w:trPr>
        <w:tc>
          <w:tcPr>
            <w:tcW w:w="2257" w:type="dxa"/>
            <w:shd w:val="pct20" w:color="000000" w:fill="FFFFFF"/>
          </w:tcPr>
          <w:p w14:paraId="165D3294"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Graphics for documentation</w:t>
            </w:r>
          </w:p>
        </w:tc>
        <w:tc>
          <w:tcPr>
            <w:tcW w:w="3036" w:type="dxa"/>
            <w:shd w:val="pct20" w:color="000000" w:fill="FFFFFF"/>
          </w:tcPr>
          <w:p w14:paraId="106A0D91"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Schwarz shows the patient a pain scale and records the patient’s pain level.</w:t>
            </w:r>
          </w:p>
        </w:tc>
        <w:tc>
          <w:tcPr>
            <w:tcW w:w="3269" w:type="dxa"/>
            <w:shd w:val="pct20" w:color="000000" w:fill="FFFFFF"/>
          </w:tcPr>
          <w:p w14:paraId="4F973730"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use of visual analogue pain scale to document intensity of pain</w:t>
            </w:r>
          </w:p>
        </w:tc>
        <w:tc>
          <w:tcPr>
            <w:tcW w:w="2353" w:type="dxa"/>
            <w:shd w:val="pct20" w:color="000000" w:fill="FFFFFF"/>
          </w:tcPr>
          <w:p w14:paraId="772CF929"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1EA6D185" w14:textId="77777777" w:rsidTr="00E2545E">
        <w:trPr>
          <w:cantSplit/>
        </w:trPr>
        <w:tc>
          <w:tcPr>
            <w:tcW w:w="2257" w:type="dxa"/>
            <w:shd w:val="pct5" w:color="000000" w:fill="FFFFFF"/>
          </w:tcPr>
          <w:p w14:paraId="55A782D4"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Order sets</w:t>
            </w:r>
          </w:p>
        </w:tc>
        <w:tc>
          <w:tcPr>
            <w:tcW w:w="3036" w:type="dxa"/>
            <w:shd w:val="pct5" w:color="000000" w:fill="FFFFFF"/>
          </w:tcPr>
          <w:p w14:paraId="1652DF60"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She also orders her standard ‘fatigue’ order set (see below)</w:t>
            </w:r>
          </w:p>
        </w:tc>
        <w:tc>
          <w:tcPr>
            <w:tcW w:w="3269" w:type="dxa"/>
            <w:shd w:val="pct5" w:color="000000" w:fill="FFFFFF"/>
          </w:tcPr>
          <w:p w14:paraId="04502FFC"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several test can be ordered in a group</w:t>
            </w:r>
          </w:p>
        </w:tc>
        <w:tc>
          <w:tcPr>
            <w:tcW w:w="2353" w:type="dxa"/>
            <w:shd w:val="pct5" w:color="000000" w:fill="FFFFFF"/>
          </w:tcPr>
          <w:p w14:paraId="134D7C50"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Vendor may choose to describe at a high level whether order sets can be made at a user, site or enterprise level</w:t>
            </w:r>
          </w:p>
        </w:tc>
      </w:tr>
      <w:tr w:rsidR="00757B17" w:rsidRPr="00757B17" w14:paraId="040B7023" w14:textId="77777777" w:rsidTr="00E2545E">
        <w:trPr>
          <w:cantSplit/>
        </w:trPr>
        <w:tc>
          <w:tcPr>
            <w:tcW w:w="2257" w:type="dxa"/>
            <w:shd w:val="pct20" w:color="000000" w:fill="FFFFFF"/>
          </w:tcPr>
          <w:p w14:paraId="00C0A79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Patient handouts</w:t>
            </w:r>
          </w:p>
        </w:tc>
        <w:tc>
          <w:tcPr>
            <w:tcW w:w="3036" w:type="dxa"/>
            <w:shd w:val="pct20" w:color="000000" w:fill="FFFFFF"/>
          </w:tcPr>
          <w:p w14:paraId="79EA489C"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A patient handout authored by Dr. Schwarz on depression is printed out for the patient.</w:t>
            </w:r>
          </w:p>
          <w:p w14:paraId="2BF07313"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20" w:color="000000" w:fill="FFFFFF"/>
          </w:tcPr>
          <w:p w14:paraId="427B5C38"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finding and printing patient information</w:t>
            </w:r>
          </w:p>
        </w:tc>
        <w:tc>
          <w:tcPr>
            <w:tcW w:w="2353" w:type="dxa"/>
            <w:shd w:val="pct20" w:color="000000" w:fill="FFFFFF"/>
          </w:tcPr>
          <w:p w14:paraId="118DB2A7"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Mention what formats are supported</w:t>
            </w:r>
          </w:p>
        </w:tc>
      </w:tr>
      <w:tr w:rsidR="00757B17" w:rsidRPr="00757B17" w14:paraId="427EF892" w14:textId="77777777" w:rsidTr="00E2545E">
        <w:trPr>
          <w:cantSplit/>
        </w:trPr>
        <w:tc>
          <w:tcPr>
            <w:tcW w:w="2257" w:type="dxa"/>
            <w:shd w:val="pct5" w:color="000000" w:fill="FFFFFF"/>
          </w:tcPr>
          <w:p w14:paraId="45D99C6C"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Order a diagnostic imaging test</w:t>
            </w:r>
          </w:p>
        </w:tc>
        <w:tc>
          <w:tcPr>
            <w:tcW w:w="3036" w:type="dxa"/>
            <w:shd w:val="pct5" w:color="000000" w:fill="FFFFFF"/>
          </w:tcPr>
          <w:p w14:paraId="4852AD6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Dr. Schwarz advises the patient she is overdue for her Mammogram and orders the Mammogram. </w:t>
            </w:r>
          </w:p>
          <w:p w14:paraId="26D438C4"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5" w:color="000000" w:fill="FFFFFF"/>
          </w:tcPr>
          <w:p w14:paraId="36928EF2"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use of an order form to order a diagnostic imaging test</w:t>
            </w:r>
          </w:p>
        </w:tc>
        <w:tc>
          <w:tcPr>
            <w:tcW w:w="2353" w:type="dxa"/>
            <w:shd w:val="pct5" w:color="000000" w:fill="FFFFFF"/>
          </w:tcPr>
          <w:p w14:paraId="2F82A84A"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13A4CD62" w14:textId="77777777" w:rsidTr="00E2545E">
        <w:trPr>
          <w:cantSplit/>
        </w:trPr>
        <w:tc>
          <w:tcPr>
            <w:tcW w:w="2257" w:type="dxa"/>
            <w:shd w:val="pct20" w:color="000000" w:fill="FFFFFF"/>
          </w:tcPr>
          <w:p w14:paraId="1C12E324"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lastRenderedPageBreak/>
              <w:t>Billing entry</w:t>
            </w:r>
          </w:p>
        </w:tc>
        <w:tc>
          <w:tcPr>
            <w:tcW w:w="3036" w:type="dxa"/>
            <w:shd w:val="pct20" w:color="000000" w:fill="FFFFFF"/>
          </w:tcPr>
          <w:p w14:paraId="1BA0975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Dr. Schwarz bills an A007. The EMR reminds Dr. Schwarz that a roster code Q200 and a new pt fee Q013 have not been billed. Dr. Schwarz orders these. </w:t>
            </w:r>
          </w:p>
          <w:p w14:paraId="7ADAFECE" w14:textId="77777777" w:rsidR="00757B17" w:rsidRPr="00757B17" w:rsidRDefault="00757B17" w:rsidP="00757B17">
            <w:pPr>
              <w:tabs>
                <w:tab w:val="left" w:pos="9214"/>
                <w:tab w:val="left" w:pos="9781"/>
              </w:tabs>
              <w:ind w:left="0"/>
              <w:rPr>
                <w:rFonts w:ascii="Franklin Gothic Book" w:hAnsi="Franklin Gothic Book"/>
                <w:sz w:val="20"/>
                <w:szCs w:val="20"/>
              </w:rPr>
            </w:pPr>
          </w:p>
          <w:p w14:paraId="3E6E1DFF"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20" w:color="000000" w:fill="FFFFFF"/>
          </w:tcPr>
          <w:p w14:paraId="21818E8A"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order common OHIP codes</w:t>
            </w:r>
          </w:p>
          <w:p w14:paraId="024601E1"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billing reminders</w:t>
            </w:r>
          </w:p>
        </w:tc>
        <w:tc>
          <w:tcPr>
            <w:tcW w:w="2353" w:type="dxa"/>
            <w:shd w:val="pct20" w:color="000000" w:fill="FFFFFF"/>
          </w:tcPr>
          <w:p w14:paraId="52C2BBA0"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3A8C541D" w14:textId="77777777" w:rsidTr="00E2545E">
        <w:trPr>
          <w:cantSplit/>
        </w:trPr>
        <w:tc>
          <w:tcPr>
            <w:tcW w:w="2257" w:type="dxa"/>
            <w:shd w:val="pct20" w:color="000000" w:fill="FFFFFF"/>
          </w:tcPr>
          <w:p w14:paraId="3467F46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Follow up appointments</w:t>
            </w:r>
          </w:p>
        </w:tc>
        <w:tc>
          <w:tcPr>
            <w:tcW w:w="3036" w:type="dxa"/>
            <w:shd w:val="pct20" w:color="000000" w:fill="FFFFFF"/>
          </w:tcPr>
          <w:p w14:paraId="1318F2E9"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Dr. Schwarz recommends appointments be made to follow up with the NP and with the social worker. The patient requests that these be made on the same day if possible to minimize time off work.  Dr. Schwarz puts the note on hold to complete it later. The patient returns to Reception who books the appointments with NP and SW.</w:t>
            </w:r>
          </w:p>
          <w:p w14:paraId="3F2B8B0B"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20" w:color="000000" w:fill="FFFFFF"/>
          </w:tcPr>
          <w:p w14:paraId="0481F9E5"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appointments with 2 providers can be coordinated on same day</w:t>
            </w:r>
          </w:p>
        </w:tc>
        <w:tc>
          <w:tcPr>
            <w:tcW w:w="2353" w:type="dxa"/>
            <w:shd w:val="pct20" w:color="000000" w:fill="FFFFFF"/>
          </w:tcPr>
          <w:p w14:paraId="095C71F4" w14:textId="77777777" w:rsidR="00757B17" w:rsidRPr="00757B17" w:rsidRDefault="00757B17" w:rsidP="00757B17">
            <w:pPr>
              <w:tabs>
                <w:tab w:val="left" w:pos="9214"/>
                <w:tab w:val="left" w:pos="9781"/>
              </w:tabs>
              <w:ind w:left="0"/>
              <w:rPr>
                <w:rFonts w:ascii="Franklin Gothic Book" w:hAnsi="Franklin Gothic Book"/>
                <w:sz w:val="20"/>
                <w:szCs w:val="20"/>
              </w:rPr>
            </w:pPr>
          </w:p>
        </w:tc>
      </w:tr>
      <w:tr w:rsidR="00757B17" w:rsidRPr="00757B17" w14:paraId="2D435A5B" w14:textId="77777777" w:rsidTr="00E2545E">
        <w:trPr>
          <w:cantSplit/>
        </w:trPr>
        <w:tc>
          <w:tcPr>
            <w:tcW w:w="2257" w:type="dxa"/>
            <w:shd w:val="pct5" w:color="000000" w:fill="FFFFFF"/>
          </w:tcPr>
          <w:p w14:paraId="3483B866"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Results review</w:t>
            </w:r>
          </w:p>
        </w:tc>
        <w:tc>
          <w:tcPr>
            <w:tcW w:w="3036" w:type="dxa"/>
            <w:shd w:val="pct5" w:color="000000" w:fill="FFFFFF"/>
          </w:tcPr>
          <w:p w14:paraId="3C45EF0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Over lunch, Dr. Schwarz reviews some new lab results that have arrived in her INBOX. One result shows hemoglobin of 110. Dr Schwarz wants to determine if the anemia is new or chronic. As the anemia is new she sends a note to the receptionist to recall the patient. </w:t>
            </w:r>
          </w:p>
        </w:tc>
        <w:tc>
          <w:tcPr>
            <w:tcW w:w="3269" w:type="dxa"/>
            <w:shd w:val="pct5" w:color="000000" w:fill="FFFFFF"/>
          </w:tcPr>
          <w:p w14:paraId="61F0C94C"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rapidly compare new results to previous</w:t>
            </w:r>
          </w:p>
          <w:p w14:paraId="6D6740F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create a task based on an abnormal result</w:t>
            </w:r>
          </w:p>
        </w:tc>
        <w:tc>
          <w:tcPr>
            <w:tcW w:w="2353" w:type="dxa"/>
            <w:shd w:val="pct5" w:color="000000" w:fill="FFFFFF"/>
          </w:tcPr>
          <w:p w14:paraId="2D338A0A"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Describe how results and other chart documents could be faxed directly from the EMR</w:t>
            </w:r>
          </w:p>
        </w:tc>
      </w:tr>
      <w:tr w:rsidR="00757B17" w:rsidRPr="00757B17" w14:paraId="7BC5A2CA" w14:textId="77777777" w:rsidTr="00E2545E">
        <w:trPr>
          <w:cantSplit/>
        </w:trPr>
        <w:tc>
          <w:tcPr>
            <w:tcW w:w="2257" w:type="dxa"/>
            <w:shd w:val="pct20" w:color="000000" w:fill="FFFFFF"/>
          </w:tcPr>
          <w:p w14:paraId="0BEE1BCB"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Scanned document review</w:t>
            </w:r>
          </w:p>
        </w:tc>
        <w:tc>
          <w:tcPr>
            <w:tcW w:w="3036" w:type="dxa"/>
            <w:shd w:val="pct20" w:color="000000" w:fill="FFFFFF"/>
          </w:tcPr>
          <w:p w14:paraId="48AD0034"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She also reviews a consult note from the Gastroenterologist Dr. Smith which was received by mail and scanned into the EMR. The note indicates that a repeat colonoscopy is due in 3 years. Dr. Schwarz sets a reminder to book this in November 2017.</w:t>
            </w:r>
          </w:p>
        </w:tc>
        <w:tc>
          <w:tcPr>
            <w:tcW w:w="3269" w:type="dxa"/>
            <w:shd w:val="pct20" w:color="000000" w:fill="FFFFFF"/>
          </w:tcPr>
          <w:p w14:paraId="2FEDB358"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 xml:space="preserve">Demonstrate reviewing a scanned document  </w:t>
            </w:r>
          </w:p>
          <w:p w14:paraId="4D05F26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setting a reminder for a future task</w:t>
            </w:r>
          </w:p>
        </w:tc>
        <w:tc>
          <w:tcPr>
            <w:tcW w:w="2353" w:type="dxa"/>
            <w:shd w:val="pct20" w:color="000000" w:fill="FFFFFF"/>
          </w:tcPr>
          <w:p w14:paraId="78309B60"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Describe what formats are supported</w:t>
            </w:r>
          </w:p>
        </w:tc>
      </w:tr>
      <w:tr w:rsidR="00757B17" w:rsidRPr="00757B17" w14:paraId="11B3A6F8" w14:textId="77777777" w:rsidTr="00E2545E">
        <w:trPr>
          <w:cantSplit/>
        </w:trPr>
        <w:tc>
          <w:tcPr>
            <w:tcW w:w="2257" w:type="dxa"/>
            <w:shd w:val="pct5" w:color="000000" w:fill="FFFFFF"/>
          </w:tcPr>
          <w:p w14:paraId="68031565"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Covering for another provider</w:t>
            </w:r>
          </w:p>
        </w:tc>
        <w:tc>
          <w:tcPr>
            <w:tcW w:w="3036" w:type="dxa"/>
            <w:shd w:val="pct5" w:color="000000" w:fill="FFFFFF"/>
          </w:tcPr>
          <w:p w14:paraId="5958A0D3"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Today, Dr, Schwarz is covering for Dr. Smith and she checks his INBOX to review his results. She signs off a lab result of Dr. Smith’s.</w:t>
            </w:r>
          </w:p>
        </w:tc>
        <w:tc>
          <w:tcPr>
            <w:tcW w:w="3269" w:type="dxa"/>
            <w:shd w:val="pct5" w:color="000000" w:fill="FFFFFF"/>
          </w:tcPr>
          <w:p w14:paraId="381EB66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one provider reviews results for another provider who is away</w:t>
            </w:r>
          </w:p>
          <w:p w14:paraId="0D47D7D9"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2353" w:type="dxa"/>
            <w:shd w:val="pct5" w:color="000000" w:fill="FFFFFF"/>
          </w:tcPr>
          <w:p w14:paraId="1830582E"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Describe what happens to the result after Dr. Schwarz signs off on it. Does it remain in Dr. Smith’s INBOX when he returns?</w:t>
            </w:r>
          </w:p>
        </w:tc>
      </w:tr>
      <w:tr w:rsidR="00757B17" w:rsidRPr="00757B17" w14:paraId="5306F35F" w14:textId="77777777" w:rsidTr="00E2545E">
        <w:trPr>
          <w:cantSplit/>
        </w:trPr>
        <w:tc>
          <w:tcPr>
            <w:tcW w:w="2257" w:type="dxa"/>
            <w:shd w:val="pct5" w:color="000000" w:fill="FFFFFF"/>
          </w:tcPr>
          <w:p w14:paraId="34192BCC"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lastRenderedPageBreak/>
              <w:t>Reporting and patient contact</w:t>
            </w:r>
          </w:p>
        </w:tc>
        <w:tc>
          <w:tcPr>
            <w:tcW w:w="3036" w:type="dxa"/>
            <w:shd w:val="pct5" w:color="000000" w:fill="FFFFFF"/>
          </w:tcPr>
          <w:p w14:paraId="44B1F153" w14:textId="77777777" w:rsidR="00757B17" w:rsidRPr="00757B17" w:rsidRDefault="00757B17" w:rsidP="00757B17">
            <w:pPr>
              <w:tabs>
                <w:tab w:val="left" w:pos="9214"/>
                <w:tab w:val="left" w:pos="9781"/>
              </w:tabs>
              <w:ind w:left="0"/>
              <w:rPr>
                <w:rFonts w:ascii="Franklin Gothic Book" w:hAnsi="Franklin Gothic Book"/>
                <w:sz w:val="20"/>
                <w:szCs w:val="20"/>
              </w:rPr>
            </w:pPr>
            <w:r w:rsidRPr="00757B17">
              <w:rPr>
                <w:rFonts w:ascii="Franklin Gothic Book" w:hAnsi="Franklin Gothic Book"/>
                <w:sz w:val="20"/>
                <w:szCs w:val="20"/>
              </w:rPr>
              <w:t xml:space="preserve">Finally, Dr. Schwarz wants to know how she is doing in terms of her mammogram screening rates for her practice. She runs a report to identify all eligible patients who are overdue for their mammograms as she wants to contact these patients to have the test completed. </w:t>
            </w:r>
          </w:p>
          <w:p w14:paraId="7983CA2D"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3269" w:type="dxa"/>
            <w:shd w:val="pct5" w:color="000000" w:fill="FFFFFF"/>
          </w:tcPr>
          <w:p w14:paraId="4FF0160F"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how to query a practice for compliance with a screening test</w:t>
            </w:r>
          </w:p>
          <w:p w14:paraId="488B251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both canned and ad hoc querying if possible</w:t>
            </w:r>
          </w:p>
          <w:p w14:paraId="1D1A2BC3"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or describe what options the system has to contact pts</w:t>
            </w:r>
          </w:p>
          <w:p w14:paraId="100D93DC" w14:textId="77777777" w:rsidR="00757B17" w:rsidRPr="00757B17" w:rsidRDefault="00757B17" w:rsidP="00757B17">
            <w:pPr>
              <w:numPr>
                <w:ilvl w:val="0"/>
                <w:numId w:val="40"/>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Describe and/or demonstrate if patient portals or secure email can be used for the recall task</w:t>
            </w:r>
          </w:p>
          <w:p w14:paraId="73EE255A" w14:textId="77777777" w:rsidR="00757B17" w:rsidRPr="00757B17" w:rsidRDefault="00757B17" w:rsidP="00757B17">
            <w:pPr>
              <w:tabs>
                <w:tab w:val="left" w:pos="9214"/>
                <w:tab w:val="left" w:pos="9781"/>
              </w:tabs>
              <w:ind w:left="0"/>
              <w:rPr>
                <w:rFonts w:ascii="Franklin Gothic Book" w:hAnsi="Franklin Gothic Book"/>
                <w:sz w:val="20"/>
                <w:szCs w:val="20"/>
              </w:rPr>
            </w:pPr>
          </w:p>
        </w:tc>
        <w:tc>
          <w:tcPr>
            <w:tcW w:w="2353" w:type="dxa"/>
            <w:shd w:val="pct5" w:color="000000" w:fill="FFFFFF"/>
          </w:tcPr>
          <w:p w14:paraId="121BE403" w14:textId="77777777" w:rsidR="00757B17" w:rsidRPr="00757B17" w:rsidRDefault="00757B17" w:rsidP="00757B17">
            <w:pPr>
              <w:tabs>
                <w:tab w:val="left" w:pos="9214"/>
                <w:tab w:val="left" w:pos="9781"/>
              </w:tabs>
              <w:ind w:left="0"/>
              <w:rPr>
                <w:rFonts w:ascii="Franklin Gothic Book" w:hAnsi="Franklin Gothic Book"/>
                <w:sz w:val="20"/>
                <w:szCs w:val="20"/>
              </w:rPr>
            </w:pPr>
          </w:p>
        </w:tc>
      </w:tr>
    </w:tbl>
    <w:p w14:paraId="53AC3940" w14:textId="77777777" w:rsidR="00963F78" w:rsidRDefault="00963F78" w:rsidP="00757B17">
      <w:pPr>
        <w:tabs>
          <w:tab w:val="left" w:pos="9214"/>
          <w:tab w:val="left" w:pos="9781"/>
        </w:tabs>
        <w:ind w:left="0"/>
        <w:rPr>
          <w:rFonts w:ascii="Franklin Gothic Book" w:hAnsi="Franklin Gothic Book"/>
          <w:sz w:val="20"/>
          <w:szCs w:val="20"/>
        </w:rPr>
      </w:pPr>
    </w:p>
    <w:p w14:paraId="111D2C89" w14:textId="77777777" w:rsidR="00963F78" w:rsidRDefault="00963F78" w:rsidP="00757B17">
      <w:pPr>
        <w:tabs>
          <w:tab w:val="left" w:pos="9214"/>
          <w:tab w:val="left" w:pos="9781"/>
        </w:tabs>
        <w:ind w:left="0"/>
        <w:rPr>
          <w:rFonts w:ascii="Franklin Gothic Book" w:hAnsi="Franklin Gothic Book"/>
          <w:sz w:val="20"/>
          <w:szCs w:val="20"/>
        </w:rPr>
      </w:pPr>
    </w:p>
    <w:p w14:paraId="274246E8" w14:textId="77777777" w:rsidR="00963F78" w:rsidRDefault="00963F78" w:rsidP="00757B17">
      <w:pPr>
        <w:tabs>
          <w:tab w:val="left" w:pos="9214"/>
          <w:tab w:val="left" w:pos="9781"/>
        </w:tabs>
        <w:ind w:left="0"/>
        <w:rPr>
          <w:rFonts w:ascii="Franklin Gothic Book" w:hAnsi="Franklin Gothic Book"/>
          <w:sz w:val="20"/>
          <w:szCs w:val="20"/>
        </w:rPr>
      </w:pPr>
    </w:p>
    <w:p w14:paraId="4CB36AC3" w14:textId="751F7A85" w:rsidR="00757B17" w:rsidRPr="00757B17" w:rsidRDefault="00757B17" w:rsidP="00757B17">
      <w:pPr>
        <w:tabs>
          <w:tab w:val="left" w:pos="9214"/>
          <w:tab w:val="left" w:pos="9781"/>
        </w:tabs>
        <w:ind w:left="0"/>
        <w:rPr>
          <w:rFonts w:ascii="Franklin Gothic Book" w:hAnsi="Franklin Gothic Book"/>
          <w:b/>
          <w:sz w:val="20"/>
          <w:szCs w:val="20"/>
        </w:rPr>
      </w:pPr>
      <w:r w:rsidRPr="00757B17" w:rsidDel="001C3A09">
        <w:rPr>
          <w:rFonts w:ascii="Franklin Gothic Book" w:hAnsi="Franklin Gothic Book"/>
          <w:sz w:val="20"/>
          <w:szCs w:val="20"/>
        </w:rPr>
        <w:t xml:space="preserve"> </w:t>
      </w:r>
      <w:r w:rsidRPr="00757B17">
        <w:rPr>
          <w:rFonts w:ascii="Franklin Gothic Book" w:hAnsi="Franklin Gothic Book"/>
          <w:b/>
          <w:sz w:val="20"/>
          <w:szCs w:val="20"/>
        </w:rPr>
        <w:t>Other questions you may be asked by users at the demonstration:</w:t>
      </w:r>
    </w:p>
    <w:p w14:paraId="1A13A038" w14:textId="77777777" w:rsidR="00757B17" w:rsidRPr="00757B17" w:rsidRDefault="00757B17" w:rsidP="00757B17">
      <w:pPr>
        <w:tabs>
          <w:tab w:val="left" w:pos="9214"/>
          <w:tab w:val="left" w:pos="9781"/>
        </w:tabs>
        <w:ind w:left="0"/>
        <w:rPr>
          <w:rFonts w:ascii="Franklin Gothic Book" w:hAnsi="Franklin Gothic Book"/>
          <w:sz w:val="20"/>
          <w:szCs w:val="20"/>
        </w:rPr>
      </w:pPr>
    </w:p>
    <w:p w14:paraId="7DF654F7" w14:textId="77777777" w:rsidR="00757B17" w:rsidRPr="00757B17" w:rsidRDefault="00757B17" w:rsidP="00757B17">
      <w:pPr>
        <w:numPr>
          <w:ilvl w:val="0"/>
          <w:numId w:val="37"/>
        </w:numPr>
        <w:tabs>
          <w:tab w:val="left" w:pos="9214"/>
          <w:tab w:val="left" w:pos="9781"/>
        </w:tabs>
        <w:rPr>
          <w:rFonts w:ascii="Franklin Gothic Book" w:hAnsi="Franklin Gothic Book"/>
          <w:sz w:val="20"/>
          <w:szCs w:val="20"/>
        </w:rPr>
      </w:pPr>
      <w:r w:rsidRPr="00757B17">
        <w:rPr>
          <w:rFonts w:ascii="Franklin Gothic Book" w:hAnsi="Franklin Gothic Book"/>
          <w:sz w:val="20"/>
          <w:szCs w:val="20"/>
        </w:rPr>
        <w:t>Demonstrate the level of integration between the clinical management system and office productivity tools (e.g., word processing, spreadsheet accounting, email).  For example:</w:t>
      </w:r>
    </w:p>
    <w:p w14:paraId="6E2672A7" w14:textId="77777777" w:rsidR="00757B17" w:rsidRPr="00757B17" w:rsidRDefault="00757B17" w:rsidP="00757B17">
      <w:pPr>
        <w:tabs>
          <w:tab w:val="left" w:pos="9214"/>
          <w:tab w:val="left" w:pos="9781"/>
        </w:tabs>
        <w:ind w:left="0"/>
        <w:rPr>
          <w:rFonts w:ascii="Franklin Gothic Book" w:hAnsi="Franklin Gothic Book"/>
          <w:sz w:val="20"/>
          <w:szCs w:val="20"/>
        </w:rPr>
      </w:pPr>
    </w:p>
    <w:p w14:paraId="5409524C" w14:textId="77777777" w:rsidR="00757B17" w:rsidRPr="00757B17" w:rsidRDefault="00757B17" w:rsidP="00757B17">
      <w:pPr>
        <w:numPr>
          <w:ilvl w:val="0"/>
          <w:numId w:val="36"/>
        </w:numPr>
        <w:tabs>
          <w:tab w:val="left" w:pos="9214"/>
          <w:tab w:val="left" w:pos="9781"/>
        </w:tabs>
        <w:rPr>
          <w:rFonts w:ascii="Franklin Gothic Book" w:hAnsi="Franklin Gothic Book"/>
          <w:bCs/>
          <w:sz w:val="20"/>
          <w:szCs w:val="20"/>
        </w:rPr>
      </w:pPr>
      <w:r w:rsidRPr="00757B17">
        <w:rPr>
          <w:rFonts w:ascii="Franklin Gothic Book" w:hAnsi="Franklin Gothic Book"/>
          <w:bCs/>
          <w:sz w:val="20"/>
          <w:szCs w:val="20"/>
        </w:rPr>
        <w:t>Mail merge patient and physician information into a word processing document. (This may have already been demonstrated by the reference or recall letters.)</w:t>
      </w:r>
    </w:p>
    <w:p w14:paraId="04A72187" w14:textId="77777777" w:rsidR="00757B17" w:rsidRPr="00757B17" w:rsidRDefault="00757B17" w:rsidP="00757B17">
      <w:pPr>
        <w:numPr>
          <w:ilvl w:val="0"/>
          <w:numId w:val="36"/>
        </w:numPr>
        <w:tabs>
          <w:tab w:val="left" w:pos="9214"/>
          <w:tab w:val="left" w:pos="9781"/>
        </w:tabs>
        <w:rPr>
          <w:rFonts w:ascii="Franklin Gothic Book" w:hAnsi="Franklin Gothic Book"/>
          <w:bCs/>
          <w:sz w:val="20"/>
          <w:szCs w:val="20"/>
        </w:rPr>
      </w:pPr>
      <w:r w:rsidRPr="00757B17">
        <w:rPr>
          <w:rFonts w:ascii="Franklin Gothic Book" w:hAnsi="Franklin Gothic Book"/>
          <w:bCs/>
          <w:sz w:val="20"/>
          <w:szCs w:val="20"/>
        </w:rPr>
        <w:t>Attach a word processing document within a patient’s electronic medical record.</w:t>
      </w:r>
    </w:p>
    <w:p w14:paraId="1ABDEB72" w14:textId="77777777" w:rsidR="00757B17" w:rsidRPr="00757B17" w:rsidRDefault="00757B17" w:rsidP="00757B17">
      <w:pPr>
        <w:numPr>
          <w:ilvl w:val="0"/>
          <w:numId w:val="36"/>
        </w:numPr>
        <w:tabs>
          <w:tab w:val="left" w:pos="9214"/>
          <w:tab w:val="left" w:pos="9781"/>
        </w:tabs>
        <w:rPr>
          <w:rFonts w:ascii="Franklin Gothic Book" w:hAnsi="Franklin Gothic Book"/>
          <w:bCs/>
          <w:sz w:val="20"/>
          <w:szCs w:val="20"/>
        </w:rPr>
      </w:pPr>
      <w:r w:rsidRPr="00757B17">
        <w:rPr>
          <w:rFonts w:ascii="Franklin Gothic Book" w:hAnsi="Franklin Gothic Book"/>
          <w:bCs/>
          <w:sz w:val="20"/>
          <w:szCs w:val="20"/>
        </w:rPr>
        <w:t>Move accounting information into spreadsheet applications.</w:t>
      </w:r>
    </w:p>
    <w:p w14:paraId="02FE3F1F" w14:textId="77777777" w:rsidR="00757B17" w:rsidRPr="00757B17" w:rsidRDefault="00757B17" w:rsidP="00757B17">
      <w:pPr>
        <w:tabs>
          <w:tab w:val="left" w:pos="9214"/>
          <w:tab w:val="left" w:pos="9781"/>
        </w:tabs>
        <w:ind w:left="0"/>
        <w:rPr>
          <w:rFonts w:ascii="Franklin Gothic Book" w:hAnsi="Franklin Gothic Book"/>
          <w:bCs/>
          <w:sz w:val="20"/>
          <w:szCs w:val="20"/>
        </w:rPr>
      </w:pPr>
    </w:p>
    <w:p w14:paraId="6EC83F68" w14:textId="77777777" w:rsidR="00757B17" w:rsidRPr="00757B17" w:rsidRDefault="00757B17" w:rsidP="00757B17">
      <w:pPr>
        <w:numPr>
          <w:ilvl w:val="0"/>
          <w:numId w:val="37"/>
        </w:numPr>
        <w:tabs>
          <w:tab w:val="left" w:pos="9214"/>
          <w:tab w:val="left" w:pos="9781"/>
        </w:tabs>
        <w:rPr>
          <w:rFonts w:ascii="Franklin Gothic Book" w:hAnsi="Franklin Gothic Book"/>
          <w:sz w:val="20"/>
          <w:szCs w:val="20"/>
        </w:rPr>
      </w:pPr>
      <w:r w:rsidRPr="00757B17">
        <w:rPr>
          <w:rFonts w:ascii="Franklin Gothic Book" w:hAnsi="Franklin Gothic Book"/>
          <w:bCs/>
          <w:sz w:val="20"/>
          <w:szCs w:val="20"/>
        </w:rPr>
        <w:t>Demonstrate how the CMS application supports both internal reporting and exporting of data</w:t>
      </w:r>
    </w:p>
    <w:p w14:paraId="13356D00" w14:textId="77777777" w:rsidR="00757B17" w:rsidRPr="00757B17" w:rsidRDefault="00757B17" w:rsidP="00757B17">
      <w:pPr>
        <w:tabs>
          <w:tab w:val="left" w:pos="9214"/>
          <w:tab w:val="left" w:pos="9781"/>
        </w:tabs>
        <w:ind w:left="0"/>
        <w:rPr>
          <w:rFonts w:ascii="Franklin Gothic Book" w:hAnsi="Franklin Gothic Book"/>
          <w:sz w:val="20"/>
          <w:szCs w:val="20"/>
        </w:rPr>
      </w:pPr>
    </w:p>
    <w:p w14:paraId="03A358EB" w14:textId="77777777" w:rsidR="00757B17" w:rsidRPr="00757B17" w:rsidRDefault="00757B17" w:rsidP="00757B17">
      <w:pPr>
        <w:numPr>
          <w:ilvl w:val="0"/>
          <w:numId w:val="37"/>
        </w:numPr>
        <w:tabs>
          <w:tab w:val="left" w:pos="9214"/>
          <w:tab w:val="left" w:pos="9781"/>
        </w:tabs>
        <w:rPr>
          <w:rFonts w:ascii="Franklin Gothic Book" w:hAnsi="Franklin Gothic Book"/>
          <w:sz w:val="20"/>
          <w:szCs w:val="20"/>
        </w:rPr>
      </w:pPr>
      <w:r w:rsidRPr="00757B17">
        <w:rPr>
          <w:rFonts w:ascii="Franklin Gothic Book" w:hAnsi="Franklin Gothic Book"/>
          <w:bCs/>
          <w:sz w:val="20"/>
          <w:szCs w:val="20"/>
        </w:rPr>
        <w:t>Demonstrate what offerings the vendor has in the way of patient access (e.g. can a patient book their own appointments online?  Can they see their lab results?)</w:t>
      </w:r>
    </w:p>
    <w:bookmarkEnd w:id="93"/>
    <w:bookmarkEnd w:id="94"/>
    <w:p w14:paraId="10018A9C" w14:textId="77777777" w:rsidR="00757B17" w:rsidRDefault="00757B17" w:rsidP="00205A68">
      <w:pPr>
        <w:tabs>
          <w:tab w:val="left" w:pos="9214"/>
          <w:tab w:val="left" w:pos="9781"/>
        </w:tabs>
        <w:ind w:left="0"/>
        <w:rPr>
          <w:rFonts w:ascii="Franklin Gothic Book" w:hAnsi="Franklin Gothic Book"/>
          <w:sz w:val="20"/>
          <w:szCs w:val="20"/>
        </w:rPr>
      </w:pPr>
    </w:p>
    <w:p w14:paraId="603FB1FF" w14:textId="77777777" w:rsidR="00D379E0" w:rsidRDefault="00D379E0" w:rsidP="00205A68">
      <w:pPr>
        <w:tabs>
          <w:tab w:val="left" w:pos="9214"/>
          <w:tab w:val="left" w:pos="9781"/>
        </w:tabs>
        <w:ind w:left="0"/>
        <w:rPr>
          <w:rFonts w:ascii="Franklin Gothic Book" w:hAnsi="Franklin Gothic Book"/>
          <w:sz w:val="20"/>
          <w:szCs w:val="20"/>
        </w:rPr>
      </w:pPr>
    </w:p>
    <w:p w14:paraId="7773A6E3" w14:textId="77777777" w:rsidR="000F553C" w:rsidRDefault="00D379E0" w:rsidP="00B3555E">
      <w:pPr>
        <w:pStyle w:val="Heading1"/>
        <w:sectPr w:rsidR="000F553C" w:rsidSect="00965179">
          <w:footerReference w:type="default" r:id="rId15"/>
          <w:pgSz w:w="12240" w:h="15840" w:code="1"/>
          <w:pgMar w:top="720" w:right="877" w:bottom="720" w:left="1440" w:header="432" w:footer="432" w:gutter="0"/>
          <w:cols w:space="720"/>
          <w:docGrid w:linePitch="360"/>
        </w:sectPr>
      </w:pPr>
      <w:r w:rsidRPr="00086807">
        <w:br w:type="page"/>
      </w:r>
    </w:p>
    <w:p w14:paraId="1F6C83EB" w14:textId="288B55AF" w:rsidR="008C66AA" w:rsidRDefault="00D379E0" w:rsidP="00B3555E">
      <w:pPr>
        <w:pStyle w:val="Heading1"/>
      </w:pPr>
      <w:bookmarkStart w:id="95" w:name="_Toc421606953"/>
      <w:r w:rsidRPr="00086807">
        <w:lastRenderedPageBreak/>
        <w:t xml:space="preserve">APPENDIX </w:t>
      </w:r>
      <w:r>
        <w:t>E</w:t>
      </w:r>
      <w:r w:rsidRPr="00086807">
        <w:t xml:space="preserve">: </w:t>
      </w:r>
      <w:r w:rsidR="008C66AA">
        <w:t>SAMPLE issue lo</w:t>
      </w:r>
      <w:r w:rsidR="00856785">
        <w:t>G</w:t>
      </w:r>
      <w:bookmarkEnd w:id="95"/>
    </w:p>
    <w:p w14:paraId="1A557D1F" w14:textId="7B9990EE" w:rsidR="008C66AA" w:rsidRPr="0015420A" w:rsidRDefault="00856785" w:rsidP="00E02057">
      <w:pPr>
        <w:tabs>
          <w:tab w:val="left" w:pos="9214"/>
          <w:tab w:val="left" w:pos="9781"/>
        </w:tabs>
        <w:ind w:left="0"/>
        <w:rPr>
          <w:rFonts w:cstheme="minorHAnsi"/>
          <w:i w:val="0"/>
          <w:color w:val="0000FF"/>
        </w:rPr>
      </w:pPr>
      <w:r w:rsidRPr="0015420A">
        <w:rPr>
          <w:rFonts w:cstheme="minorHAnsi"/>
          <w:color w:val="0000FF"/>
        </w:rPr>
        <w:t xml:space="preserve"> </w:t>
      </w:r>
      <w:r w:rsidR="008C66AA" w:rsidRPr="0015420A">
        <w:rPr>
          <w:rFonts w:cstheme="minorHAnsi"/>
          <w:color w:val="0000FF"/>
        </w:rPr>
        <w:t>[</w:t>
      </w:r>
      <w:r w:rsidR="00985AD2" w:rsidRPr="0015420A">
        <w:rPr>
          <w:rFonts w:cstheme="minorHAnsi"/>
          <w:color w:val="0000FF"/>
        </w:rPr>
        <w:t xml:space="preserve">These are two </w:t>
      </w:r>
      <w:r w:rsidR="008C66AA" w:rsidRPr="0015420A">
        <w:rPr>
          <w:rFonts w:cstheme="minorHAnsi"/>
          <w:color w:val="0000FF"/>
        </w:rPr>
        <w:t>sample issue-log</w:t>
      </w:r>
      <w:r w:rsidR="00985AD2" w:rsidRPr="0015420A">
        <w:rPr>
          <w:rFonts w:cstheme="minorHAnsi"/>
          <w:color w:val="0000FF"/>
        </w:rPr>
        <w:t>s</w:t>
      </w:r>
      <w:r w:rsidR="008C66AA" w:rsidRPr="0015420A">
        <w:rPr>
          <w:rFonts w:cstheme="minorHAnsi"/>
          <w:color w:val="0000FF"/>
        </w:rPr>
        <w:t xml:space="preserve"> to gather, document and respond to challenges encountered during the EMR migration. </w:t>
      </w:r>
      <w:r w:rsidR="00E13B6A">
        <w:rPr>
          <w:rFonts w:cstheme="minorHAnsi"/>
          <w:color w:val="0000FF"/>
        </w:rPr>
        <w:t>This template can be replicated in a “Microsoft Excel” document for better portability and ease of use. Populate this</w:t>
      </w:r>
      <w:r w:rsidR="008C66AA" w:rsidRPr="0015420A">
        <w:rPr>
          <w:rFonts w:cstheme="minorHAnsi"/>
          <w:color w:val="0000FF"/>
        </w:rPr>
        <w:t xml:space="preserve"> table as required </w:t>
      </w:r>
      <w:r w:rsidR="00E13B6A">
        <w:rPr>
          <w:rFonts w:cstheme="minorHAnsi"/>
          <w:color w:val="0000FF"/>
        </w:rPr>
        <w:t>to record</w:t>
      </w:r>
      <w:r w:rsidR="008C66AA" w:rsidRPr="0015420A">
        <w:rPr>
          <w:rFonts w:cstheme="minorHAnsi"/>
          <w:color w:val="0000FF"/>
        </w:rPr>
        <w:t xml:space="preserve"> new EMR and data issues as they occur].</w:t>
      </w:r>
    </w:p>
    <w:p w14:paraId="7A025F81" w14:textId="77777777" w:rsidR="0015420A" w:rsidRDefault="0015420A" w:rsidP="00D47FBD">
      <w:pPr>
        <w:rPr>
          <w:rFonts w:ascii="Franklin Gothic Book" w:hAnsi="Franklin Gothic Book"/>
        </w:rPr>
      </w:pPr>
    </w:p>
    <w:p w14:paraId="70C4A09D" w14:textId="6172E5A6" w:rsidR="00394506" w:rsidRPr="00D47FBD" w:rsidRDefault="00D47FBD" w:rsidP="00D47FBD">
      <w:pPr>
        <w:rPr>
          <w:rFonts w:ascii="Franklin Gothic Book" w:hAnsi="Franklin Gothic Book"/>
          <w:i w:val="0"/>
        </w:rPr>
      </w:pPr>
      <w:r w:rsidRPr="00D47FBD">
        <w:rPr>
          <w:rFonts w:ascii="Franklin Gothic Book" w:hAnsi="Franklin Gothic Book"/>
        </w:rPr>
        <w:t>SAMPLE 1</w:t>
      </w:r>
    </w:p>
    <w:p w14:paraId="207FA5A5" w14:textId="77777777" w:rsidR="00D47FBD" w:rsidRPr="00D47FBD" w:rsidRDefault="00D47FBD" w:rsidP="00D47FBD">
      <w:pPr>
        <w:rPr>
          <w:rFonts w:ascii="Franklin Gothic Book" w:hAnsi="Franklin Gothic Book"/>
        </w:rPr>
      </w:pPr>
    </w:p>
    <w:tbl>
      <w:tblPr>
        <w:tblW w:w="518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0"/>
        <w:gridCol w:w="853"/>
        <w:gridCol w:w="990"/>
        <w:gridCol w:w="849"/>
        <w:gridCol w:w="1135"/>
        <w:gridCol w:w="852"/>
        <w:gridCol w:w="713"/>
        <w:gridCol w:w="998"/>
        <w:gridCol w:w="1128"/>
        <w:gridCol w:w="1559"/>
        <w:gridCol w:w="1132"/>
        <w:gridCol w:w="1135"/>
        <w:gridCol w:w="992"/>
        <w:gridCol w:w="1132"/>
      </w:tblGrid>
      <w:tr w:rsidR="000F553C" w:rsidRPr="000E29C4" w14:paraId="67F0A47E" w14:textId="77777777" w:rsidTr="000F553C">
        <w:trPr>
          <w:cantSplit/>
          <w:trHeight w:val="799"/>
        </w:trPr>
        <w:tc>
          <w:tcPr>
            <w:tcW w:w="280" w:type="pct"/>
            <w:shd w:val="clear" w:color="auto" w:fill="C6D9F1" w:themeFill="text2" w:themeFillTint="33"/>
            <w:noWrap/>
            <w:vAlign w:val="bottom"/>
            <w:hideMark/>
          </w:tcPr>
          <w:p w14:paraId="2E0D0CA1"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Issue ID Number</w:t>
            </w:r>
          </w:p>
        </w:tc>
        <w:tc>
          <w:tcPr>
            <w:tcW w:w="280" w:type="pct"/>
            <w:shd w:val="clear" w:color="auto" w:fill="C6D9F1" w:themeFill="text2" w:themeFillTint="33"/>
            <w:noWrap/>
            <w:vAlign w:val="bottom"/>
            <w:hideMark/>
          </w:tcPr>
          <w:p w14:paraId="45AA59D9"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Issue Name</w:t>
            </w:r>
          </w:p>
        </w:tc>
        <w:tc>
          <w:tcPr>
            <w:tcW w:w="281" w:type="pct"/>
            <w:shd w:val="clear" w:color="auto" w:fill="C6D9F1" w:themeFill="text2" w:themeFillTint="33"/>
            <w:noWrap/>
            <w:vAlign w:val="bottom"/>
            <w:hideMark/>
          </w:tcPr>
          <w:p w14:paraId="3345C01C"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Area of EMR</w:t>
            </w:r>
          </w:p>
        </w:tc>
        <w:tc>
          <w:tcPr>
            <w:tcW w:w="326" w:type="pct"/>
            <w:shd w:val="clear" w:color="auto" w:fill="C6D9F1" w:themeFill="text2" w:themeFillTint="33"/>
            <w:noWrap/>
            <w:vAlign w:val="bottom"/>
            <w:hideMark/>
          </w:tcPr>
          <w:p w14:paraId="15E7C9B1"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Originator</w:t>
            </w:r>
          </w:p>
        </w:tc>
        <w:tc>
          <w:tcPr>
            <w:tcW w:w="280" w:type="pct"/>
            <w:shd w:val="clear" w:color="auto" w:fill="C6D9F1" w:themeFill="text2" w:themeFillTint="33"/>
            <w:noWrap/>
            <w:vAlign w:val="bottom"/>
            <w:hideMark/>
          </w:tcPr>
          <w:p w14:paraId="783144C5"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Submit Date</w:t>
            </w:r>
          </w:p>
        </w:tc>
        <w:tc>
          <w:tcPr>
            <w:tcW w:w="374" w:type="pct"/>
            <w:shd w:val="clear" w:color="auto" w:fill="C6D9F1" w:themeFill="text2" w:themeFillTint="33"/>
            <w:noWrap/>
            <w:vAlign w:val="bottom"/>
            <w:hideMark/>
          </w:tcPr>
          <w:p w14:paraId="15281F9F"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Description</w:t>
            </w:r>
          </w:p>
        </w:tc>
        <w:tc>
          <w:tcPr>
            <w:tcW w:w="281" w:type="pct"/>
            <w:shd w:val="clear" w:color="auto" w:fill="C6D9F1" w:themeFill="text2" w:themeFillTint="33"/>
            <w:noWrap/>
            <w:vAlign w:val="bottom"/>
            <w:hideMark/>
          </w:tcPr>
          <w:p w14:paraId="3F51D960"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Priority</w:t>
            </w:r>
          </w:p>
        </w:tc>
        <w:tc>
          <w:tcPr>
            <w:tcW w:w="235" w:type="pct"/>
            <w:shd w:val="clear" w:color="auto" w:fill="C6D9F1" w:themeFill="text2" w:themeFillTint="33"/>
            <w:noWrap/>
            <w:vAlign w:val="bottom"/>
            <w:hideMark/>
          </w:tcPr>
          <w:p w14:paraId="420CFDB5"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Status</w:t>
            </w:r>
          </w:p>
        </w:tc>
        <w:tc>
          <w:tcPr>
            <w:tcW w:w="329" w:type="pct"/>
            <w:shd w:val="clear" w:color="auto" w:fill="C6D9F1" w:themeFill="text2" w:themeFillTint="33"/>
            <w:noWrap/>
            <w:vAlign w:val="bottom"/>
            <w:hideMark/>
          </w:tcPr>
          <w:p w14:paraId="076DEDB0"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Business Impact</w:t>
            </w:r>
          </w:p>
        </w:tc>
        <w:tc>
          <w:tcPr>
            <w:tcW w:w="372" w:type="pct"/>
            <w:shd w:val="clear" w:color="auto" w:fill="C6D9F1" w:themeFill="text2" w:themeFillTint="33"/>
            <w:noWrap/>
            <w:vAlign w:val="bottom"/>
            <w:hideMark/>
          </w:tcPr>
          <w:p w14:paraId="1F441FC1"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Business Severity</w:t>
            </w:r>
          </w:p>
        </w:tc>
        <w:tc>
          <w:tcPr>
            <w:tcW w:w="514" w:type="pct"/>
            <w:shd w:val="clear" w:color="auto" w:fill="C6D9F1" w:themeFill="text2" w:themeFillTint="33"/>
            <w:noWrap/>
            <w:vAlign w:val="bottom"/>
            <w:hideMark/>
          </w:tcPr>
          <w:p w14:paraId="1382E60A"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Expected Resolution Date</w:t>
            </w:r>
          </w:p>
        </w:tc>
        <w:tc>
          <w:tcPr>
            <w:tcW w:w="373" w:type="pct"/>
            <w:shd w:val="clear" w:color="auto" w:fill="C6D9F1" w:themeFill="text2" w:themeFillTint="33"/>
            <w:noWrap/>
            <w:vAlign w:val="bottom"/>
            <w:hideMark/>
          </w:tcPr>
          <w:p w14:paraId="1FBFC695"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Assigned To</w:t>
            </w:r>
          </w:p>
        </w:tc>
        <w:tc>
          <w:tcPr>
            <w:tcW w:w="374" w:type="pct"/>
            <w:shd w:val="clear" w:color="auto" w:fill="C6D9F1" w:themeFill="text2" w:themeFillTint="33"/>
            <w:noWrap/>
            <w:vAlign w:val="bottom"/>
            <w:hideMark/>
          </w:tcPr>
          <w:p w14:paraId="1B31F768"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Suggested Solution</w:t>
            </w:r>
          </w:p>
        </w:tc>
        <w:tc>
          <w:tcPr>
            <w:tcW w:w="327" w:type="pct"/>
            <w:shd w:val="clear" w:color="auto" w:fill="C6D9F1" w:themeFill="text2" w:themeFillTint="33"/>
            <w:noWrap/>
            <w:vAlign w:val="bottom"/>
            <w:hideMark/>
          </w:tcPr>
          <w:p w14:paraId="66ED09E0"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Progress</w:t>
            </w:r>
          </w:p>
        </w:tc>
        <w:tc>
          <w:tcPr>
            <w:tcW w:w="373" w:type="pct"/>
            <w:shd w:val="clear" w:color="auto" w:fill="C6D9F1" w:themeFill="text2" w:themeFillTint="33"/>
            <w:noWrap/>
            <w:vAlign w:val="bottom"/>
            <w:hideMark/>
          </w:tcPr>
          <w:p w14:paraId="2EA0BFF3" w14:textId="77777777" w:rsidR="000F553C" w:rsidRPr="000E29C4" w:rsidRDefault="000F553C" w:rsidP="00352C9C">
            <w:pPr>
              <w:tabs>
                <w:tab w:val="left" w:pos="9214"/>
                <w:tab w:val="left" w:pos="9781"/>
              </w:tabs>
              <w:ind w:left="0"/>
              <w:jc w:val="left"/>
              <w:rPr>
                <w:rFonts w:ascii="Franklin Gothic Book" w:hAnsi="Franklin Gothic Book" w:cs="Arial"/>
                <w:b/>
                <w:i w:val="0"/>
                <w:color w:val="0000FF"/>
                <w:sz w:val="18"/>
                <w:szCs w:val="18"/>
                <w:lang w:val="en-CA"/>
              </w:rPr>
            </w:pPr>
            <w:r w:rsidRPr="000E29C4">
              <w:rPr>
                <w:rFonts w:ascii="Franklin Gothic Book" w:hAnsi="Franklin Gothic Book" w:cs="Arial"/>
                <w:b/>
                <w:color w:val="0000FF"/>
                <w:sz w:val="18"/>
                <w:szCs w:val="18"/>
                <w:lang w:val="en-CA"/>
              </w:rPr>
              <w:t>Comments</w:t>
            </w:r>
          </w:p>
        </w:tc>
      </w:tr>
      <w:tr w:rsidR="000F553C" w:rsidRPr="007B32D0" w14:paraId="606AE464" w14:textId="77777777" w:rsidTr="000F553C">
        <w:trPr>
          <w:trHeight w:val="510"/>
        </w:trPr>
        <w:tc>
          <w:tcPr>
            <w:tcW w:w="280" w:type="pct"/>
            <w:shd w:val="clear" w:color="auto" w:fill="auto"/>
            <w:vAlign w:val="bottom"/>
          </w:tcPr>
          <w:p w14:paraId="15E36019"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001</w:t>
            </w:r>
          </w:p>
        </w:tc>
        <w:tc>
          <w:tcPr>
            <w:tcW w:w="280" w:type="pct"/>
            <w:shd w:val="clear" w:color="auto" w:fill="auto"/>
            <w:vAlign w:val="bottom"/>
          </w:tcPr>
          <w:p w14:paraId="4EEA6F41"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281" w:type="pct"/>
            <w:shd w:val="clear" w:color="auto" w:fill="auto"/>
            <w:vAlign w:val="bottom"/>
          </w:tcPr>
          <w:p w14:paraId="12BAF81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26" w:type="pct"/>
            <w:shd w:val="clear" w:color="auto" w:fill="auto"/>
            <w:vAlign w:val="bottom"/>
          </w:tcPr>
          <w:p w14:paraId="29CC5E4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280" w:type="pct"/>
            <w:shd w:val="clear" w:color="auto" w:fill="auto"/>
            <w:vAlign w:val="bottom"/>
          </w:tcPr>
          <w:p w14:paraId="20498E0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74" w:type="pct"/>
            <w:shd w:val="clear" w:color="auto" w:fill="auto"/>
            <w:vAlign w:val="bottom"/>
          </w:tcPr>
          <w:p w14:paraId="40DB74C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281" w:type="pct"/>
            <w:shd w:val="clear" w:color="auto" w:fill="auto"/>
            <w:vAlign w:val="bottom"/>
          </w:tcPr>
          <w:p w14:paraId="3E1B808F" w14:textId="77777777" w:rsidR="000F553C" w:rsidRPr="007B32D0" w:rsidRDefault="000F553C" w:rsidP="00352C9C">
            <w:pPr>
              <w:tabs>
                <w:tab w:val="left" w:pos="9214"/>
                <w:tab w:val="left" w:pos="9781"/>
              </w:tabs>
              <w:spacing w:before="0" w:after="0"/>
              <w:ind w:left="0"/>
              <w:jc w:val="left"/>
              <w:rPr>
                <w:rFonts w:ascii="Arial" w:hAnsi="Arial" w:cs="Arial"/>
                <w:color w:val="FF0000"/>
                <w:sz w:val="16"/>
                <w:szCs w:val="16"/>
                <w:lang w:val="en-CA" w:eastAsia="en-CA"/>
              </w:rPr>
            </w:pPr>
            <w:r>
              <w:rPr>
                <w:rFonts w:ascii="Arial" w:hAnsi="Arial" w:cs="Arial"/>
                <w:color w:val="000000"/>
                <w:sz w:val="16"/>
                <w:szCs w:val="16"/>
                <w:lang w:val="en-CA" w:eastAsia="en-CA"/>
              </w:rPr>
              <w:t>&lt;text&gt;</w:t>
            </w:r>
          </w:p>
        </w:tc>
        <w:tc>
          <w:tcPr>
            <w:tcW w:w="235" w:type="pct"/>
            <w:shd w:val="clear" w:color="auto" w:fill="auto"/>
            <w:vAlign w:val="bottom"/>
          </w:tcPr>
          <w:p w14:paraId="401FC35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29" w:type="pct"/>
            <w:shd w:val="clear" w:color="auto" w:fill="auto"/>
            <w:vAlign w:val="bottom"/>
          </w:tcPr>
          <w:p w14:paraId="1D96C9B0"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72" w:type="pct"/>
            <w:shd w:val="clear" w:color="auto" w:fill="auto"/>
            <w:vAlign w:val="bottom"/>
          </w:tcPr>
          <w:p w14:paraId="3CC424ED" w14:textId="77777777" w:rsidR="000F553C" w:rsidRPr="007B32D0" w:rsidRDefault="000F553C" w:rsidP="00352C9C">
            <w:pPr>
              <w:tabs>
                <w:tab w:val="left" w:pos="9214"/>
                <w:tab w:val="left" w:pos="9781"/>
              </w:tabs>
              <w:spacing w:before="0" w:after="0"/>
              <w:ind w:left="0"/>
              <w:jc w:val="left"/>
              <w:rPr>
                <w:rFonts w:ascii="Arial" w:hAnsi="Arial" w:cs="Arial"/>
                <w:color w:val="FF0000"/>
                <w:sz w:val="16"/>
                <w:szCs w:val="16"/>
                <w:lang w:val="en-CA" w:eastAsia="en-CA"/>
              </w:rPr>
            </w:pPr>
            <w:r>
              <w:rPr>
                <w:rFonts w:ascii="Arial" w:hAnsi="Arial" w:cs="Arial"/>
                <w:color w:val="000000"/>
                <w:sz w:val="16"/>
                <w:szCs w:val="16"/>
                <w:lang w:val="en-CA" w:eastAsia="en-CA"/>
              </w:rPr>
              <w:t>&lt;text&gt;</w:t>
            </w:r>
          </w:p>
        </w:tc>
        <w:tc>
          <w:tcPr>
            <w:tcW w:w="514" w:type="pct"/>
            <w:shd w:val="clear" w:color="auto" w:fill="auto"/>
            <w:vAlign w:val="bottom"/>
          </w:tcPr>
          <w:p w14:paraId="4BC9769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73" w:type="pct"/>
            <w:shd w:val="clear" w:color="auto" w:fill="auto"/>
            <w:vAlign w:val="bottom"/>
          </w:tcPr>
          <w:p w14:paraId="0AD70DD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74" w:type="pct"/>
            <w:shd w:val="clear" w:color="auto" w:fill="auto"/>
            <w:vAlign w:val="bottom"/>
          </w:tcPr>
          <w:p w14:paraId="773AD78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27" w:type="pct"/>
            <w:shd w:val="clear" w:color="auto" w:fill="auto"/>
            <w:vAlign w:val="bottom"/>
          </w:tcPr>
          <w:p w14:paraId="276B61D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c>
          <w:tcPr>
            <w:tcW w:w="373" w:type="pct"/>
            <w:shd w:val="clear" w:color="auto" w:fill="auto"/>
            <w:vAlign w:val="bottom"/>
          </w:tcPr>
          <w:p w14:paraId="5D960C83"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Pr>
                <w:rFonts w:ascii="Arial" w:hAnsi="Arial" w:cs="Arial"/>
                <w:color w:val="000000"/>
                <w:sz w:val="16"/>
                <w:szCs w:val="16"/>
                <w:lang w:val="en-CA" w:eastAsia="en-CA"/>
              </w:rPr>
              <w:t>&lt;text&gt;</w:t>
            </w:r>
          </w:p>
        </w:tc>
      </w:tr>
      <w:tr w:rsidR="000F553C" w:rsidRPr="007B32D0" w14:paraId="499EF108" w14:textId="77777777" w:rsidTr="000F553C">
        <w:trPr>
          <w:trHeight w:val="510"/>
        </w:trPr>
        <w:tc>
          <w:tcPr>
            <w:tcW w:w="280" w:type="pct"/>
            <w:shd w:val="clear" w:color="auto" w:fill="auto"/>
            <w:vAlign w:val="bottom"/>
            <w:hideMark/>
          </w:tcPr>
          <w:p w14:paraId="7FC8B241"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0" w:type="pct"/>
            <w:shd w:val="clear" w:color="auto" w:fill="auto"/>
            <w:vAlign w:val="bottom"/>
            <w:hideMark/>
          </w:tcPr>
          <w:p w14:paraId="516B7753"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1" w:type="pct"/>
            <w:shd w:val="clear" w:color="auto" w:fill="auto"/>
            <w:vAlign w:val="bottom"/>
            <w:hideMark/>
          </w:tcPr>
          <w:p w14:paraId="22CD93D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26" w:type="pct"/>
            <w:shd w:val="clear" w:color="auto" w:fill="auto"/>
            <w:vAlign w:val="bottom"/>
            <w:hideMark/>
          </w:tcPr>
          <w:p w14:paraId="43ACFC5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0" w:type="pct"/>
            <w:shd w:val="clear" w:color="auto" w:fill="auto"/>
            <w:vAlign w:val="bottom"/>
            <w:hideMark/>
          </w:tcPr>
          <w:p w14:paraId="5E5964A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4" w:type="pct"/>
            <w:shd w:val="clear" w:color="auto" w:fill="auto"/>
            <w:vAlign w:val="bottom"/>
            <w:hideMark/>
          </w:tcPr>
          <w:p w14:paraId="26774CB6"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1" w:type="pct"/>
            <w:shd w:val="clear" w:color="auto" w:fill="auto"/>
            <w:vAlign w:val="bottom"/>
            <w:hideMark/>
          </w:tcPr>
          <w:p w14:paraId="49C6A720"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35" w:type="pct"/>
            <w:shd w:val="clear" w:color="auto" w:fill="auto"/>
            <w:vAlign w:val="bottom"/>
            <w:hideMark/>
          </w:tcPr>
          <w:p w14:paraId="65065BA0"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29" w:type="pct"/>
            <w:shd w:val="clear" w:color="auto" w:fill="auto"/>
            <w:vAlign w:val="bottom"/>
            <w:hideMark/>
          </w:tcPr>
          <w:p w14:paraId="3FF603A2"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2" w:type="pct"/>
            <w:shd w:val="clear" w:color="auto" w:fill="auto"/>
            <w:vAlign w:val="bottom"/>
            <w:hideMark/>
          </w:tcPr>
          <w:p w14:paraId="5BF6370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514" w:type="pct"/>
            <w:shd w:val="clear" w:color="auto" w:fill="auto"/>
            <w:vAlign w:val="bottom"/>
            <w:hideMark/>
          </w:tcPr>
          <w:p w14:paraId="0FA9742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3" w:type="pct"/>
            <w:shd w:val="clear" w:color="auto" w:fill="auto"/>
            <w:vAlign w:val="bottom"/>
            <w:hideMark/>
          </w:tcPr>
          <w:p w14:paraId="72D93AD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4" w:type="pct"/>
            <w:shd w:val="clear" w:color="auto" w:fill="auto"/>
            <w:vAlign w:val="bottom"/>
            <w:hideMark/>
          </w:tcPr>
          <w:p w14:paraId="12B2C83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27" w:type="pct"/>
            <w:shd w:val="clear" w:color="auto" w:fill="auto"/>
            <w:vAlign w:val="bottom"/>
            <w:hideMark/>
          </w:tcPr>
          <w:p w14:paraId="6FB86AF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3" w:type="pct"/>
            <w:shd w:val="clear" w:color="auto" w:fill="auto"/>
            <w:vAlign w:val="bottom"/>
            <w:hideMark/>
          </w:tcPr>
          <w:p w14:paraId="10EC059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r>
      <w:tr w:rsidR="000F553C" w:rsidRPr="007B32D0" w14:paraId="1D046DA7" w14:textId="77777777" w:rsidTr="000F553C">
        <w:trPr>
          <w:trHeight w:val="510"/>
        </w:trPr>
        <w:tc>
          <w:tcPr>
            <w:tcW w:w="280" w:type="pct"/>
            <w:shd w:val="clear" w:color="auto" w:fill="auto"/>
            <w:vAlign w:val="bottom"/>
            <w:hideMark/>
          </w:tcPr>
          <w:p w14:paraId="719199D1"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0" w:type="pct"/>
            <w:shd w:val="clear" w:color="auto" w:fill="auto"/>
            <w:vAlign w:val="bottom"/>
            <w:hideMark/>
          </w:tcPr>
          <w:p w14:paraId="79C6E5ED"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1" w:type="pct"/>
            <w:shd w:val="clear" w:color="auto" w:fill="auto"/>
            <w:vAlign w:val="bottom"/>
            <w:hideMark/>
          </w:tcPr>
          <w:p w14:paraId="5E6FB0C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26" w:type="pct"/>
            <w:shd w:val="clear" w:color="auto" w:fill="auto"/>
            <w:vAlign w:val="bottom"/>
            <w:hideMark/>
          </w:tcPr>
          <w:p w14:paraId="7DDEA47A"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0" w:type="pct"/>
            <w:shd w:val="clear" w:color="auto" w:fill="auto"/>
            <w:vAlign w:val="bottom"/>
            <w:hideMark/>
          </w:tcPr>
          <w:p w14:paraId="6158CDC3"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4" w:type="pct"/>
            <w:shd w:val="clear" w:color="auto" w:fill="auto"/>
            <w:vAlign w:val="bottom"/>
            <w:hideMark/>
          </w:tcPr>
          <w:p w14:paraId="26DA8BD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81" w:type="pct"/>
            <w:shd w:val="clear" w:color="auto" w:fill="auto"/>
            <w:vAlign w:val="bottom"/>
            <w:hideMark/>
          </w:tcPr>
          <w:p w14:paraId="293323A0"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235" w:type="pct"/>
            <w:shd w:val="clear" w:color="auto" w:fill="auto"/>
            <w:vAlign w:val="bottom"/>
            <w:hideMark/>
          </w:tcPr>
          <w:p w14:paraId="29EA8246"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29" w:type="pct"/>
            <w:shd w:val="clear" w:color="auto" w:fill="auto"/>
            <w:vAlign w:val="bottom"/>
            <w:hideMark/>
          </w:tcPr>
          <w:p w14:paraId="2494866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2" w:type="pct"/>
            <w:shd w:val="clear" w:color="auto" w:fill="auto"/>
            <w:vAlign w:val="bottom"/>
            <w:hideMark/>
          </w:tcPr>
          <w:p w14:paraId="70F5087D"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514" w:type="pct"/>
            <w:shd w:val="clear" w:color="auto" w:fill="auto"/>
            <w:vAlign w:val="bottom"/>
            <w:hideMark/>
          </w:tcPr>
          <w:p w14:paraId="035392E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3" w:type="pct"/>
            <w:shd w:val="clear" w:color="auto" w:fill="auto"/>
            <w:vAlign w:val="bottom"/>
            <w:hideMark/>
          </w:tcPr>
          <w:p w14:paraId="38378C8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4" w:type="pct"/>
            <w:shd w:val="clear" w:color="auto" w:fill="auto"/>
            <w:vAlign w:val="bottom"/>
            <w:hideMark/>
          </w:tcPr>
          <w:p w14:paraId="4617AE8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27" w:type="pct"/>
            <w:shd w:val="clear" w:color="auto" w:fill="auto"/>
            <w:vAlign w:val="bottom"/>
            <w:hideMark/>
          </w:tcPr>
          <w:p w14:paraId="158F4F7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c>
          <w:tcPr>
            <w:tcW w:w="373" w:type="pct"/>
            <w:shd w:val="clear" w:color="auto" w:fill="auto"/>
            <w:vAlign w:val="bottom"/>
            <w:hideMark/>
          </w:tcPr>
          <w:p w14:paraId="35E7E9E3"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r w:rsidRPr="007B32D0">
              <w:rPr>
                <w:rFonts w:ascii="Arial" w:hAnsi="Arial" w:cs="Arial"/>
                <w:color w:val="000000"/>
                <w:sz w:val="16"/>
                <w:szCs w:val="16"/>
                <w:lang w:val="en-CA" w:eastAsia="en-CA"/>
              </w:rPr>
              <w:t> </w:t>
            </w:r>
          </w:p>
        </w:tc>
      </w:tr>
      <w:tr w:rsidR="000F553C" w:rsidRPr="007B32D0" w14:paraId="51ABEF68" w14:textId="77777777" w:rsidTr="000F553C">
        <w:trPr>
          <w:trHeight w:val="510"/>
        </w:trPr>
        <w:tc>
          <w:tcPr>
            <w:tcW w:w="280" w:type="pct"/>
            <w:shd w:val="clear" w:color="auto" w:fill="auto"/>
            <w:vAlign w:val="bottom"/>
          </w:tcPr>
          <w:p w14:paraId="4DEF5E62"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0" w:type="pct"/>
            <w:shd w:val="clear" w:color="auto" w:fill="auto"/>
            <w:vAlign w:val="bottom"/>
          </w:tcPr>
          <w:p w14:paraId="7304B0B6"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1" w:type="pct"/>
            <w:shd w:val="clear" w:color="auto" w:fill="auto"/>
            <w:vAlign w:val="bottom"/>
          </w:tcPr>
          <w:p w14:paraId="15FC318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6" w:type="pct"/>
            <w:shd w:val="clear" w:color="auto" w:fill="auto"/>
            <w:vAlign w:val="bottom"/>
          </w:tcPr>
          <w:p w14:paraId="0704C1D1"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0" w:type="pct"/>
            <w:shd w:val="clear" w:color="auto" w:fill="auto"/>
            <w:vAlign w:val="bottom"/>
          </w:tcPr>
          <w:p w14:paraId="5C8C2420"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4" w:type="pct"/>
            <w:shd w:val="clear" w:color="auto" w:fill="auto"/>
            <w:vAlign w:val="bottom"/>
          </w:tcPr>
          <w:p w14:paraId="0752B81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1" w:type="pct"/>
            <w:shd w:val="clear" w:color="auto" w:fill="auto"/>
            <w:vAlign w:val="bottom"/>
          </w:tcPr>
          <w:p w14:paraId="0B6E1E3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35" w:type="pct"/>
            <w:shd w:val="clear" w:color="auto" w:fill="auto"/>
            <w:vAlign w:val="bottom"/>
          </w:tcPr>
          <w:p w14:paraId="1A8A944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9" w:type="pct"/>
            <w:shd w:val="clear" w:color="auto" w:fill="auto"/>
            <w:vAlign w:val="bottom"/>
          </w:tcPr>
          <w:p w14:paraId="51672F46"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2" w:type="pct"/>
            <w:shd w:val="clear" w:color="auto" w:fill="auto"/>
            <w:vAlign w:val="bottom"/>
          </w:tcPr>
          <w:p w14:paraId="7E8D753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514" w:type="pct"/>
            <w:shd w:val="clear" w:color="auto" w:fill="auto"/>
            <w:vAlign w:val="bottom"/>
          </w:tcPr>
          <w:p w14:paraId="13D657D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3" w:type="pct"/>
            <w:shd w:val="clear" w:color="auto" w:fill="auto"/>
            <w:vAlign w:val="bottom"/>
          </w:tcPr>
          <w:p w14:paraId="20F5521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4" w:type="pct"/>
            <w:shd w:val="clear" w:color="auto" w:fill="auto"/>
            <w:vAlign w:val="bottom"/>
          </w:tcPr>
          <w:p w14:paraId="7E5AF48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7" w:type="pct"/>
            <w:shd w:val="clear" w:color="auto" w:fill="auto"/>
            <w:vAlign w:val="bottom"/>
          </w:tcPr>
          <w:p w14:paraId="0264A7E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3" w:type="pct"/>
            <w:shd w:val="clear" w:color="auto" w:fill="auto"/>
            <w:vAlign w:val="bottom"/>
          </w:tcPr>
          <w:p w14:paraId="6A8A2B4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r>
      <w:tr w:rsidR="000F553C" w:rsidRPr="007B32D0" w14:paraId="28417C34" w14:textId="77777777" w:rsidTr="000F553C">
        <w:trPr>
          <w:trHeight w:val="510"/>
        </w:trPr>
        <w:tc>
          <w:tcPr>
            <w:tcW w:w="280" w:type="pct"/>
            <w:shd w:val="clear" w:color="auto" w:fill="auto"/>
            <w:vAlign w:val="bottom"/>
          </w:tcPr>
          <w:p w14:paraId="4C0C4FBB"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0" w:type="pct"/>
            <w:shd w:val="clear" w:color="auto" w:fill="auto"/>
            <w:vAlign w:val="bottom"/>
          </w:tcPr>
          <w:p w14:paraId="0F5BA8C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1" w:type="pct"/>
            <w:shd w:val="clear" w:color="auto" w:fill="auto"/>
            <w:vAlign w:val="bottom"/>
          </w:tcPr>
          <w:p w14:paraId="4A67A19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6" w:type="pct"/>
            <w:shd w:val="clear" w:color="auto" w:fill="auto"/>
            <w:vAlign w:val="bottom"/>
          </w:tcPr>
          <w:p w14:paraId="04AE9432"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0" w:type="pct"/>
            <w:shd w:val="clear" w:color="auto" w:fill="auto"/>
            <w:vAlign w:val="bottom"/>
          </w:tcPr>
          <w:p w14:paraId="3877E51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4" w:type="pct"/>
            <w:shd w:val="clear" w:color="auto" w:fill="auto"/>
            <w:vAlign w:val="bottom"/>
          </w:tcPr>
          <w:p w14:paraId="6A9C22D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1" w:type="pct"/>
            <w:shd w:val="clear" w:color="auto" w:fill="auto"/>
            <w:vAlign w:val="bottom"/>
          </w:tcPr>
          <w:p w14:paraId="02F114CF"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35" w:type="pct"/>
            <w:shd w:val="clear" w:color="auto" w:fill="auto"/>
            <w:vAlign w:val="bottom"/>
          </w:tcPr>
          <w:p w14:paraId="75B7EAFD"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9" w:type="pct"/>
            <w:shd w:val="clear" w:color="auto" w:fill="auto"/>
            <w:vAlign w:val="bottom"/>
          </w:tcPr>
          <w:p w14:paraId="2BBEE90B"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2" w:type="pct"/>
            <w:shd w:val="clear" w:color="auto" w:fill="auto"/>
            <w:vAlign w:val="bottom"/>
          </w:tcPr>
          <w:p w14:paraId="55FF2270"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514" w:type="pct"/>
            <w:shd w:val="clear" w:color="auto" w:fill="auto"/>
            <w:vAlign w:val="bottom"/>
          </w:tcPr>
          <w:p w14:paraId="37D8FB8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3" w:type="pct"/>
            <w:shd w:val="clear" w:color="auto" w:fill="auto"/>
            <w:vAlign w:val="bottom"/>
          </w:tcPr>
          <w:p w14:paraId="1A373A66"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4" w:type="pct"/>
            <w:shd w:val="clear" w:color="auto" w:fill="auto"/>
            <w:vAlign w:val="bottom"/>
          </w:tcPr>
          <w:p w14:paraId="53C81D4A"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7" w:type="pct"/>
            <w:shd w:val="clear" w:color="auto" w:fill="auto"/>
            <w:vAlign w:val="bottom"/>
          </w:tcPr>
          <w:p w14:paraId="3F188F9A"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3" w:type="pct"/>
            <w:shd w:val="clear" w:color="auto" w:fill="auto"/>
            <w:vAlign w:val="bottom"/>
          </w:tcPr>
          <w:p w14:paraId="2C49DA1E"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r>
      <w:tr w:rsidR="000F553C" w:rsidRPr="007B32D0" w14:paraId="5E5FB4AA" w14:textId="77777777" w:rsidTr="000F553C">
        <w:trPr>
          <w:trHeight w:val="510"/>
        </w:trPr>
        <w:tc>
          <w:tcPr>
            <w:tcW w:w="280" w:type="pct"/>
            <w:shd w:val="clear" w:color="auto" w:fill="auto"/>
            <w:vAlign w:val="bottom"/>
          </w:tcPr>
          <w:p w14:paraId="73469F6B"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0" w:type="pct"/>
            <w:shd w:val="clear" w:color="auto" w:fill="auto"/>
            <w:vAlign w:val="bottom"/>
          </w:tcPr>
          <w:p w14:paraId="775EC57A"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1" w:type="pct"/>
            <w:shd w:val="clear" w:color="auto" w:fill="auto"/>
            <w:vAlign w:val="bottom"/>
          </w:tcPr>
          <w:p w14:paraId="09CAD209"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6" w:type="pct"/>
            <w:shd w:val="clear" w:color="auto" w:fill="auto"/>
            <w:vAlign w:val="bottom"/>
          </w:tcPr>
          <w:p w14:paraId="44E8485C"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0" w:type="pct"/>
            <w:shd w:val="clear" w:color="auto" w:fill="auto"/>
            <w:vAlign w:val="bottom"/>
          </w:tcPr>
          <w:p w14:paraId="1E2CC7E4"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4" w:type="pct"/>
            <w:shd w:val="clear" w:color="auto" w:fill="auto"/>
            <w:vAlign w:val="bottom"/>
          </w:tcPr>
          <w:p w14:paraId="36FD40D5"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81" w:type="pct"/>
            <w:shd w:val="clear" w:color="auto" w:fill="auto"/>
            <w:vAlign w:val="bottom"/>
          </w:tcPr>
          <w:p w14:paraId="2CACFE67"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235" w:type="pct"/>
            <w:shd w:val="clear" w:color="auto" w:fill="auto"/>
            <w:vAlign w:val="bottom"/>
          </w:tcPr>
          <w:p w14:paraId="03A872CA"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9" w:type="pct"/>
            <w:shd w:val="clear" w:color="auto" w:fill="auto"/>
            <w:vAlign w:val="bottom"/>
          </w:tcPr>
          <w:p w14:paraId="704859CA"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2" w:type="pct"/>
            <w:shd w:val="clear" w:color="auto" w:fill="auto"/>
            <w:vAlign w:val="bottom"/>
          </w:tcPr>
          <w:p w14:paraId="22A9933F"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514" w:type="pct"/>
            <w:shd w:val="clear" w:color="auto" w:fill="auto"/>
            <w:vAlign w:val="bottom"/>
          </w:tcPr>
          <w:p w14:paraId="5E828AE9"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3" w:type="pct"/>
            <w:shd w:val="clear" w:color="auto" w:fill="auto"/>
            <w:vAlign w:val="bottom"/>
          </w:tcPr>
          <w:p w14:paraId="5118013B"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4" w:type="pct"/>
            <w:shd w:val="clear" w:color="auto" w:fill="auto"/>
            <w:vAlign w:val="bottom"/>
          </w:tcPr>
          <w:p w14:paraId="20F4268D"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27" w:type="pct"/>
            <w:shd w:val="clear" w:color="auto" w:fill="auto"/>
            <w:vAlign w:val="bottom"/>
          </w:tcPr>
          <w:p w14:paraId="5177BB33"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c>
          <w:tcPr>
            <w:tcW w:w="373" w:type="pct"/>
            <w:shd w:val="clear" w:color="auto" w:fill="auto"/>
            <w:vAlign w:val="bottom"/>
          </w:tcPr>
          <w:p w14:paraId="79557468" w14:textId="77777777" w:rsidR="000F553C" w:rsidRPr="007B32D0" w:rsidRDefault="000F553C" w:rsidP="00352C9C">
            <w:pPr>
              <w:tabs>
                <w:tab w:val="left" w:pos="9214"/>
                <w:tab w:val="left" w:pos="9781"/>
              </w:tabs>
              <w:spacing w:before="0" w:after="0"/>
              <w:ind w:left="0"/>
              <w:jc w:val="left"/>
              <w:rPr>
                <w:rFonts w:ascii="Arial" w:hAnsi="Arial" w:cs="Arial"/>
                <w:color w:val="000000"/>
                <w:sz w:val="16"/>
                <w:szCs w:val="16"/>
                <w:lang w:val="en-CA" w:eastAsia="en-CA"/>
              </w:rPr>
            </w:pPr>
          </w:p>
        </w:tc>
      </w:tr>
    </w:tbl>
    <w:p w14:paraId="5C85889A" w14:textId="77777777" w:rsidR="000F553C" w:rsidRDefault="000F553C" w:rsidP="00205A68">
      <w:pPr>
        <w:tabs>
          <w:tab w:val="left" w:pos="9214"/>
          <w:tab w:val="left" w:pos="9781"/>
        </w:tabs>
        <w:ind w:left="0"/>
        <w:rPr>
          <w:rFonts w:ascii="Franklin Gothic Book" w:hAnsi="Franklin Gothic Book"/>
          <w:sz w:val="20"/>
          <w:szCs w:val="20"/>
        </w:rPr>
      </w:pPr>
    </w:p>
    <w:p w14:paraId="76525E0D" w14:textId="77777777" w:rsidR="00B954FE" w:rsidRDefault="00B954FE" w:rsidP="00205A68">
      <w:pPr>
        <w:tabs>
          <w:tab w:val="left" w:pos="9214"/>
          <w:tab w:val="left" w:pos="9781"/>
        </w:tabs>
        <w:ind w:left="0"/>
        <w:rPr>
          <w:rFonts w:ascii="Franklin Gothic Book" w:hAnsi="Franklin Gothic Book"/>
          <w:sz w:val="20"/>
          <w:szCs w:val="20"/>
        </w:rPr>
      </w:pPr>
    </w:p>
    <w:p w14:paraId="50EF17E0" w14:textId="77777777" w:rsidR="00B954FE" w:rsidRDefault="00B954FE" w:rsidP="00205A68">
      <w:pPr>
        <w:tabs>
          <w:tab w:val="left" w:pos="9214"/>
          <w:tab w:val="left" w:pos="9781"/>
        </w:tabs>
        <w:ind w:left="0"/>
        <w:rPr>
          <w:rFonts w:ascii="Franklin Gothic Book" w:hAnsi="Franklin Gothic Book"/>
          <w:sz w:val="20"/>
          <w:szCs w:val="20"/>
        </w:rPr>
      </w:pPr>
    </w:p>
    <w:p w14:paraId="7F73CFA7" w14:textId="77777777" w:rsidR="00B954FE" w:rsidRDefault="00B954FE" w:rsidP="00205A68">
      <w:pPr>
        <w:tabs>
          <w:tab w:val="left" w:pos="9214"/>
          <w:tab w:val="left" w:pos="9781"/>
        </w:tabs>
        <w:ind w:left="0"/>
        <w:rPr>
          <w:rFonts w:ascii="Franklin Gothic Book" w:hAnsi="Franklin Gothic Book"/>
          <w:sz w:val="20"/>
          <w:szCs w:val="20"/>
        </w:rPr>
      </w:pPr>
    </w:p>
    <w:p w14:paraId="18F22D5C" w14:textId="77777777" w:rsidR="00B954FE" w:rsidRDefault="00B954FE" w:rsidP="00205A68">
      <w:pPr>
        <w:tabs>
          <w:tab w:val="left" w:pos="9214"/>
          <w:tab w:val="left" w:pos="9781"/>
        </w:tabs>
        <w:ind w:left="0"/>
        <w:rPr>
          <w:rFonts w:ascii="Franklin Gothic Book" w:hAnsi="Franklin Gothic Book"/>
          <w:sz w:val="20"/>
          <w:szCs w:val="20"/>
        </w:rPr>
      </w:pPr>
    </w:p>
    <w:p w14:paraId="1DC2E749" w14:textId="77777777" w:rsidR="00B954FE" w:rsidRDefault="00B954FE" w:rsidP="00205A68">
      <w:pPr>
        <w:tabs>
          <w:tab w:val="left" w:pos="9214"/>
          <w:tab w:val="left" w:pos="9781"/>
        </w:tabs>
        <w:ind w:left="0"/>
        <w:rPr>
          <w:rFonts w:ascii="Franklin Gothic Book" w:hAnsi="Franklin Gothic Book"/>
          <w:sz w:val="20"/>
          <w:szCs w:val="20"/>
        </w:rPr>
      </w:pPr>
    </w:p>
    <w:p w14:paraId="592F8C39" w14:textId="77777777" w:rsidR="00B954FE" w:rsidRDefault="00B954FE" w:rsidP="00205A68">
      <w:pPr>
        <w:tabs>
          <w:tab w:val="left" w:pos="9214"/>
          <w:tab w:val="left" w:pos="9781"/>
        </w:tabs>
        <w:ind w:left="0"/>
        <w:rPr>
          <w:rFonts w:ascii="Franklin Gothic Book" w:hAnsi="Franklin Gothic Book"/>
          <w:sz w:val="20"/>
          <w:szCs w:val="20"/>
        </w:rPr>
      </w:pPr>
    </w:p>
    <w:p w14:paraId="10234319" w14:textId="77777777" w:rsidR="00B954FE" w:rsidRDefault="00B954FE" w:rsidP="00205A68">
      <w:pPr>
        <w:tabs>
          <w:tab w:val="left" w:pos="9214"/>
          <w:tab w:val="left" w:pos="9781"/>
        </w:tabs>
        <w:ind w:left="0"/>
        <w:rPr>
          <w:rFonts w:ascii="Franklin Gothic Book" w:hAnsi="Franklin Gothic Book"/>
          <w:sz w:val="20"/>
          <w:szCs w:val="20"/>
        </w:rPr>
      </w:pPr>
    </w:p>
    <w:p w14:paraId="33D1C823" w14:textId="77777777" w:rsidR="00B954FE" w:rsidRDefault="00B954FE" w:rsidP="00205A68">
      <w:pPr>
        <w:tabs>
          <w:tab w:val="left" w:pos="9214"/>
          <w:tab w:val="left" w:pos="9781"/>
        </w:tabs>
        <w:ind w:left="0"/>
        <w:rPr>
          <w:rFonts w:ascii="Franklin Gothic Book" w:hAnsi="Franklin Gothic Book"/>
          <w:sz w:val="20"/>
          <w:szCs w:val="20"/>
        </w:rPr>
      </w:pPr>
    </w:p>
    <w:p w14:paraId="11F7A715" w14:textId="77777777" w:rsidR="00B954FE" w:rsidRDefault="00B954FE" w:rsidP="00205A68">
      <w:pPr>
        <w:tabs>
          <w:tab w:val="left" w:pos="9214"/>
          <w:tab w:val="left" w:pos="9781"/>
        </w:tabs>
        <w:ind w:left="0"/>
        <w:rPr>
          <w:rFonts w:ascii="Franklin Gothic Book" w:hAnsi="Franklin Gothic Book"/>
          <w:sz w:val="20"/>
          <w:szCs w:val="20"/>
        </w:rPr>
      </w:pPr>
    </w:p>
    <w:p w14:paraId="0462E954" w14:textId="77777777" w:rsidR="00856785" w:rsidRDefault="00856785" w:rsidP="00205A68">
      <w:pPr>
        <w:tabs>
          <w:tab w:val="left" w:pos="9214"/>
          <w:tab w:val="left" w:pos="9781"/>
        </w:tabs>
        <w:ind w:left="0"/>
        <w:rPr>
          <w:rFonts w:ascii="Franklin Gothic Book" w:hAnsi="Franklin Gothic Book"/>
          <w:sz w:val="20"/>
          <w:szCs w:val="20"/>
        </w:rPr>
      </w:pPr>
    </w:p>
    <w:p w14:paraId="619DEB51" w14:textId="77777777" w:rsidR="00856785" w:rsidRDefault="00856785" w:rsidP="00205A68">
      <w:pPr>
        <w:tabs>
          <w:tab w:val="left" w:pos="9214"/>
          <w:tab w:val="left" w:pos="9781"/>
        </w:tabs>
        <w:ind w:left="0"/>
        <w:rPr>
          <w:rFonts w:ascii="Franklin Gothic Book" w:hAnsi="Franklin Gothic Book"/>
          <w:sz w:val="20"/>
          <w:szCs w:val="20"/>
        </w:rPr>
      </w:pPr>
    </w:p>
    <w:p w14:paraId="64D1853A" w14:textId="77777777" w:rsidR="00B954FE" w:rsidRDefault="00B954FE" w:rsidP="00205A68">
      <w:pPr>
        <w:tabs>
          <w:tab w:val="left" w:pos="9214"/>
          <w:tab w:val="left" w:pos="9781"/>
        </w:tabs>
        <w:ind w:left="0"/>
        <w:rPr>
          <w:rFonts w:ascii="Franklin Gothic Book" w:hAnsi="Franklin Gothic Book"/>
          <w:sz w:val="20"/>
          <w:szCs w:val="20"/>
        </w:rPr>
      </w:pPr>
    </w:p>
    <w:p w14:paraId="3A22696F" w14:textId="77777777" w:rsidR="00B954FE" w:rsidRDefault="00B954FE" w:rsidP="00205A68">
      <w:pPr>
        <w:tabs>
          <w:tab w:val="left" w:pos="9214"/>
          <w:tab w:val="left" w:pos="9781"/>
        </w:tabs>
        <w:ind w:left="0"/>
        <w:rPr>
          <w:rFonts w:ascii="Franklin Gothic Book" w:hAnsi="Franklin Gothic Book"/>
          <w:sz w:val="20"/>
          <w:szCs w:val="20"/>
        </w:rPr>
      </w:pPr>
    </w:p>
    <w:p w14:paraId="21379E44" w14:textId="18EFC352" w:rsidR="00394506" w:rsidRDefault="00D47FBD" w:rsidP="00D47FBD">
      <w:pPr>
        <w:rPr>
          <w:rFonts w:ascii="Franklin Gothic Book" w:hAnsi="Franklin Gothic Book"/>
        </w:rPr>
      </w:pPr>
      <w:r>
        <w:rPr>
          <w:rFonts w:ascii="Franklin Gothic Book" w:hAnsi="Franklin Gothic Book"/>
        </w:rPr>
        <w:t>SAMPLE</w:t>
      </w:r>
      <w:r w:rsidR="00394506" w:rsidRPr="00D47FBD">
        <w:rPr>
          <w:rFonts w:ascii="Franklin Gothic Book" w:hAnsi="Franklin Gothic Book"/>
        </w:rPr>
        <w:t xml:space="preserve"> 2</w:t>
      </w:r>
    </w:p>
    <w:p w14:paraId="4816CB2E" w14:textId="77777777" w:rsidR="0015420A" w:rsidRPr="00D47FBD" w:rsidRDefault="0015420A" w:rsidP="00D47FBD">
      <w:pPr>
        <w:rPr>
          <w:rFonts w:ascii="Franklin Gothic Book" w:hAnsi="Franklin Gothic Book"/>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1713"/>
        <w:gridCol w:w="1820"/>
        <w:gridCol w:w="1713"/>
        <w:gridCol w:w="2326"/>
        <w:gridCol w:w="3833"/>
      </w:tblGrid>
      <w:tr w:rsidR="00B954FE" w:rsidRPr="00086807" w14:paraId="0C485B09" w14:textId="77777777" w:rsidTr="00AB7B6A">
        <w:trPr>
          <w:cantSplit/>
          <w:tblHeader/>
        </w:trPr>
        <w:tc>
          <w:tcPr>
            <w:tcW w:w="2113" w:type="dxa"/>
            <w:shd w:val="clear" w:color="auto" w:fill="B3B3B3"/>
            <w:vAlign w:val="bottom"/>
          </w:tcPr>
          <w:p w14:paraId="261D8778" w14:textId="77777777" w:rsidR="00B954FE" w:rsidRPr="00086807" w:rsidRDefault="00B954FE" w:rsidP="00AB7B6A">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Source</w:t>
            </w:r>
          </w:p>
        </w:tc>
        <w:tc>
          <w:tcPr>
            <w:tcW w:w="1713" w:type="dxa"/>
            <w:shd w:val="clear" w:color="auto" w:fill="B3B3B3"/>
            <w:vAlign w:val="bottom"/>
          </w:tcPr>
          <w:p w14:paraId="55E2C1C9" w14:textId="77777777" w:rsidR="00B954FE" w:rsidRPr="00086807" w:rsidRDefault="00B954FE" w:rsidP="00AB7B6A">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Source Data Element</w:t>
            </w:r>
          </w:p>
        </w:tc>
        <w:tc>
          <w:tcPr>
            <w:tcW w:w="1820" w:type="dxa"/>
            <w:shd w:val="clear" w:color="auto" w:fill="B3B3B3"/>
            <w:vAlign w:val="bottom"/>
          </w:tcPr>
          <w:p w14:paraId="773128E3" w14:textId="77777777" w:rsidR="00B954FE" w:rsidRPr="00086807" w:rsidRDefault="00B954FE" w:rsidP="00AB7B6A">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Destination</w:t>
            </w:r>
          </w:p>
        </w:tc>
        <w:tc>
          <w:tcPr>
            <w:tcW w:w="1713" w:type="dxa"/>
            <w:shd w:val="clear" w:color="auto" w:fill="B3B3B3"/>
            <w:vAlign w:val="bottom"/>
          </w:tcPr>
          <w:p w14:paraId="33FA89BF" w14:textId="77777777" w:rsidR="00B954FE" w:rsidRPr="00086807" w:rsidRDefault="00B954FE" w:rsidP="00AB7B6A">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Target Data Element</w:t>
            </w:r>
          </w:p>
        </w:tc>
        <w:tc>
          <w:tcPr>
            <w:tcW w:w="2326" w:type="dxa"/>
            <w:shd w:val="clear" w:color="auto" w:fill="B3B3B3"/>
            <w:vAlign w:val="bottom"/>
          </w:tcPr>
          <w:p w14:paraId="2D8332D7" w14:textId="77777777" w:rsidR="00B954FE" w:rsidRPr="00086807" w:rsidRDefault="00B954FE" w:rsidP="00AB7B6A">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Transformation/ Cleansing Rules</w:t>
            </w:r>
          </w:p>
        </w:tc>
        <w:tc>
          <w:tcPr>
            <w:tcW w:w="3833" w:type="dxa"/>
            <w:shd w:val="clear" w:color="auto" w:fill="B3B3B3"/>
            <w:vAlign w:val="bottom"/>
          </w:tcPr>
          <w:p w14:paraId="1D421C67" w14:textId="77777777" w:rsidR="00B954FE" w:rsidRPr="00086807" w:rsidRDefault="00B954FE" w:rsidP="00AB7B6A">
            <w:pPr>
              <w:pStyle w:val="TableHeader"/>
              <w:tabs>
                <w:tab w:val="left" w:pos="9214"/>
                <w:tab w:val="left" w:pos="9781"/>
              </w:tabs>
              <w:rPr>
                <w:rFonts w:ascii="Franklin Gothic Book" w:hAnsi="Franklin Gothic Book" w:cs="Arial"/>
                <w:sz w:val="20"/>
              </w:rPr>
            </w:pPr>
            <w:r w:rsidRPr="00086807">
              <w:rPr>
                <w:rFonts w:ascii="Franklin Gothic Book" w:hAnsi="Franklin Gothic Book" w:cs="Arial"/>
                <w:sz w:val="20"/>
              </w:rPr>
              <w:t>Notes</w:t>
            </w:r>
          </w:p>
        </w:tc>
      </w:tr>
      <w:tr w:rsidR="00B954FE" w:rsidRPr="00086807" w14:paraId="3D7EE5A3" w14:textId="77777777" w:rsidTr="00AB7B6A">
        <w:tc>
          <w:tcPr>
            <w:tcW w:w="2113" w:type="dxa"/>
          </w:tcPr>
          <w:p w14:paraId="4ED923E9" w14:textId="77777777" w:rsidR="00B954FE" w:rsidRPr="00086807" w:rsidRDefault="00B954FE" w:rsidP="00AB7B6A">
            <w:pPr>
              <w:tabs>
                <w:tab w:val="left" w:pos="9214"/>
                <w:tab w:val="left" w:pos="9781"/>
              </w:tabs>
              <w:ind w:left="0"/>
              <w:jc w:val="left"/>
              <w:rPr>
                <w:rFonts w:ascii="Franklin Gothic Book" w:hAnsi="Franklin Gothic Book" w:cs="Arial"/>
                <w:i w:val="0"/>
                <w:color w:val="0000FF"/>
                <w:sz w:val="20"/>
                <w:szCs w:val="20"/>
              </w:rPr>
            </w:pPr>
            <w:r w:rsidRPr="00086807">
              <w:rPr>
                <w:rFonts w:ascii="Franklin Gothic Book" w:hAnsi="Franklin Gothic Book" w:cs="Arial"/>
                <w:color w:val="0000FF"/>
                <w:sz w:val="20"/>
                <w:szCs w:val="20"/>
              </w:rPr>
              <w:t>&lt;Source Location (e.g., System/File/ Database Table, etc.&gt;</w:t>
            </w:r>
          </w:p>
        </w:tc>
        <w:tc>
          <w:tcPr>
            <w:tcW w:w="1713" w:type="dxa"/>
          </w:tcPr>
          <w:p w14:paraId="7B4391F5" w14:textId="77777777" w:rsidR="00B954FE" w:rsidRPr="00086807" w:rsidRDefault="00B954FE" w:rsidP="00AB7B6A">
            <w:pPr>
              <w:tabs>
                <w:tab w:val="left" w:pos="9214"/>
                <w:tab w:val="left" w:pos="9781"/>
              </w:tabs>
              <w:ind w:left="0"/>
              <w:jc w:val="left"/>
              <w:rPr>
                <w:rFonts w:ascii="Franklin Gothic Book" w:hAnsi="Franklin Gothic Book" w:cs="Arial"/>
                <w:i w:val="0"/>
                <w:color w:val="0000FF"/>
                <w:sz w:val="20"/>
                <w:szCs w:val="20"/>
              </w:rPr>
            </w:pPr>
            <w:r w:rsidRPr="00086807">
              <w:rPr>
                <w:rFonts w:ascii="Franklin Gothic Book" w:hAnsi="Franklin Gothic Book" w:cs="Arial"/>
                <w:color w:val="0000FF"/>
                <w:sz w:val="20"/>
                <w:szCs w:val="20"/>
              </w:rPr>
              <w:t>&lt;Source Data Element Identifier (e.g., SSN)&gt;</w:t>
            </w:r>
          </w:p>
        </w:tc>
        <w:tc>
          <w:tcPr>
            <w:tcW w:w="1820" w:type="dxa"/>
          </w:tcPr>
          <w:p w14:paraId="6A436EEB" w14:textId="77777777" w:rsidR="00B954FE" w:rsidRPr="00086807" w:rsidRDefault="00B954FE" w:rsidP="00AB7B6A">
            <w:pPr>
              <w:tabs>
                <w:tab w:val="left" w:pos="9214"/>
                <w:tab w:val="left" w:pos="9781"/>
              </w:tabs>
              <w:ind w:left="0"/>
              <w:jc w:val="left"/>
              <w:rPr>
                <w:rFonts w:ascii="Franklin Gothic Book" w:hAnsi="Franklin Gothic Book" w:cs="Arial"/>
                <w:i w:val="0"/>
                <w:color w:val="0000FF"/>
                <w:sz w:val="20"/>
                <w:szCs w:val="20"/>
              </w:rPr>
            </w:pPr>
            <w:r w:rsidRPr="00086807">
              <w:rPr>
                <w:rFonts w:ascii="Franklin Gothic Book" w:hAnsi="Franklin Gothic Book" w:cs="Arial"/>
                <w:color w:val="0000FF"/>
                <w:sz w:val="20"/>
                <w:szCs w:val="20"/>
              </w:rPr>
              <w:t>&lt;Target Location (e.g., Database Table)&gt;</w:t>
            </w:r>
          </w:p>
        </w:tc>
        <w:tc>
          <w:tcPr>
            <w:tcW w:w="1713" w:type="dxa"/>
          </w:tcPr>
          <w:p w14:paraId="3803246F" w14:textId="77777777" w:rsidR="00B954FE" w:rsidRPr="00086807" w:rsidRDefault="00B954FE" w:rsidP="00AB7B6A">
            <w:pPr>
              <w:tabs>
                <w:tab w:val="left" w:pos="9214"/>
                <w:tab w:val="left" w:pos="9781"/>
              </w:tabs>
              <w:ind w:left="0"/>
              <w:jc w:val="left"/>
              <w:rPr>
                <w:rFonts w:ascii="Franklin Gothic Book" w:hAnsi="Franklin Gothic Book" w:cs="Arial"/>
                <w:i w:val="0"/>
                <w:color w:val="0000FF"/>
                <w:sz w:val="20"/>
                <w:szCs w:val="20"/>
              </w:rPr>
            </w:pPr>
            <w:r w:rsidRPr="00086807">
              <w:rPr>
                <w:rFonts w:ascii="Franklin Gothic Book" w:hAnsi="Franklin Gothic Book" w:cs="Arial"/>
                <w:color w:val="0000FF"/>
                <w:sz w:val="20"/>
                <w:szCs w:val="20"/>
              </w:rPr>
              <w:t>&lt;Target Data Element Identifier (e.g., Member ID)&gt;</w:t>
            </w:r>
          </w:p>
        </w:tc>
        <w:tc>
          <w:tcPr>
            <w:tcW w:w="2326" w:type="dxa"/>
          </w:tcPr>
          <w:p w14:paraId="6B9981D9" w14:textId="77777777" w:rsidR="00B954FE" w:rsidRPr="00086807" w:rsidRDefault="00B954FE" w:rsidP="00AB7B6A">
            <w:pPr>
              <w:tabs>
                <w:tab w:val="left" w:pos="9214"/>
                <w:tab w:val="left" w:pos="9781"/>
              </w:tabs>
              <w:ind w:left="0"/>
              <w:jc w:val="left"/>
              <w:rPr>
                <w:rFonts w:ascii="Franklin Gothic Book" w:hAnsi="Franklin Gothic Book" w:cs="Arial"/>
                <w:i w:val="0"/>
                <w:color w:val="0000FF"/>
                <w:sz w:val="20"/>
                <w:szCs w:val="20"/>
              </w:rPr>
            </w:pPr>
            <w:r w:rsidRPr="00086807">
              <w:rPr>
                <w:rFonts w:ascii="Franklin Gothic Book" w:hAnsi="Franklin Gothic Book" w:cs="Arial"/>
                <w:color w:val="0000FF"/>
                <w:sz w:val="20"/>
                <w:szCs w:val="20"/>
              </w:rPr>
              <w:t>&lt;Describe data transformation that is to occur, including any data cleansing.&gt;</w:t>
            </w:r>
          </w:p>
        </w:tc>
        <w:tc>
          <w:tcPr>
            <w:tcW w:w="3833" w:type="dxa"/>
          </w:tcPr>
          <w:p w14:paraId="7B1765A1" w14:textId="77777777" w:rsidR="00B954FE" w:rsidRPr="00086807" w:rsidRDefault="00B954FE" w:rsidP="00AB7B6A">
            <w:pPr>
              <w:tabs>
                <w:tab w:val="left" w:pos="9214"/>
                <w:tab w:val="left" w:pos="9781"/>
              </w:tabs>
              <w:ind w:left="0"/>
              <w:jc w:val="left"/>
              <w:rPr>
                <w:rFonts w:ascii="Franklin Gothic Book" w:hAnsi="Franklin Gothic Book" w:cs="Arial"/>
                <w:i w:val="0"/>
                <w:color w:val="0000FF"/>
                <w:sz w:val="20"/>
                <w:szCs w:val="20"/>
              </w:rPr>
            </w:pPr>
            <w:r w:rsidRPr="00086807">
              <w:rPr>
                <w:rFonts w:ascii="Franklin Gothic Book" w:hAnsi="Franklin Gothic Book" w:cs="Arial"/>
                <w:color w:val="0000FF"/>
                <w:sz w:val="20"/>
                <w:szCs w:val="20"/>
              </w:rPr>
              <w:t>&lt;Describe any timing constraints or anything unique about the Migration.&gt;</w:t>
            </w:r>
          </w:p>
          <w:p w14:paraId="4BA2BECF" w14:textId="77777777" w:rsidR="00B954FE" w:rsidRPr="00086807" w:rsidRDefault="00B954FE" w:rsidP="00AB7B6A">
            <w:pPr>
              <w:tabs>
                <w:tab w:val="left" w:pos="9214"/>
                <w:tab w:val="left" w:pos="9781"/>
              </w:tabs>
              <w:jc w:val="left"/>
              <w:rPr>
                <w:rFonts w:ascii="Franklin Gothic Book" w:hAnsi="Franklin Gothic Book" w:cs="Arial"/>
                <w:i w:val="0"/>
                <w:color w:val="0000FF"/>
                <w:sz w:val="20"/>
                <w:szCs w:val="20"/>
              </w:rPr>
            </w:pPr>
          </w:p>
        </w:tc>
      </w:tr>
      <w:tr w:rsidR="00B954FE" w:rsidRPr="00086807" w14:paraId="058474B1" w14:textId="77777777" w:rsidTr="00AB7B6A">
        <w:tc>
          <w:tcPr>
            <w:tcW w:w="2113" w:type="dxa"/>
          </w:tcPr>
          <w:p w14:paraId="483C8145" w14:textId="77777777" w:rsidR="00B954FE" w:rsidRPr="00086807" w:rsidRDefault="00B954FE" w:rsidP="00AB7B6A">
            <w:pPr>
              <w:tabs>
                <w:tab w:val="left" w:pos="9214"/>
                <w:tab w:val="left" w:pos="9781"/>
              </w:tabs>
              <w:jc w:val="center"/>
              <w:rPr>
                <w:rFonts w:ascii="Franklin Gothic Book" w:hAnsi="Franklin Gothic Book" w:cs="Arial"/>
                <w:sz w:val="20"/>
                <w:szCs w:val="20"/>
              </w:rPr>
            </w:pPr>
          </w:p>
        </w:tc>
        <w:tc>
          <w:tcPr>
            <w:tcW w:w="1713" w:type="dxa"/>
          </w:tcPr>
          <w:p w14:paraId="543812DA"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820" w:type="dxa"/>
          </w:tcPr>
          <w:p w14:paraId="0638066C"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713" w:type="dxa"/>
          </w:tcPr>
          <w:p w14:paraId="2E5B0CD1"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2326" w:type="dxa"/>
          </w:tcPr>
          <w:p w14:paraId="76076E83"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3833" w:type="dxa"/>
          </w:tcPr>
          <w:p w14:paraId="16278776" w14:textId="77777777" w:rsidR="00B954FE" w:rsidRPr="00086807" w:rsidRDefault="00B954FE" w:rsidP="00AB7B6A">
            <w:pPr>
              <w:tabs>
                <w:tab w:val="left" w:pos="9214"/>
                <w:tab w:val="left" w:pos="9781"/>
              </w:tabs>
              <w:rPr>
                <w:rFonts w:ascii="Franklin Gothic Book" w:hAnsi="Franklin Gothic Book" w:cs="Arial"/>
                <w:sz w:val="20"/>
                <w:szCs w:val="20"/>
              </w:rPr>
            </w:pPr>
          </w:p>
        </w:tc>
      </w:tr>
      <w:tr w:rsidR="00B954FE" w:rsidRPr="00086807" w14:paraId="2B8B8017" w14:textId="77777777" w:rsidTr="00AB7B6A">
        <w:tc>
          <w:tcPr>
            <w:tcW w:w="2113" w:type="dxa"/>
          </w:tcPr>
          <w:p w14:paraId="457D4DF7" w14:textId="77777777" w:rsidR="00B954FE" w:rsidRPr="00086807" w:rsidRDefault="00B954FE" w:rsidP="00AB7B6A">
            <w:pPr>
              <w:tabs>
                <w:tab w:val="left" w:pos="9214"/>
                <w:tab w:val="left" w:pos="9781"/>
              </w:tabs>
              <w:jc w:val="center"/>
              <w:rPr>
                <w:rFonts w:ascii="Franklin Gothic Book" w:hAnsi="Franklin Gothic Book" w:cs="Arial"/>
                <w:sz w:val="20"/>
                <w:szCs w:val="20"/>
              </w:rPr>
            </w:pPr>
          </w:p>
        </w:tc>
        <w:tc>
          <w:tcPr>
            <w:tcW w:w="1713" w:type="dxa"/>
          </w:tcPr>
          <w:p w14:paraId="7324E840"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820" w:type="dxa"/>
          </w:tcPr>
          <w:p w14:paraId="69EED230"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713" w:type="dxa"/>
          </w:tcPr>
          <w:p w14:paraId="0A026DB5"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2326" w:type="dxa"/>
          </w:tcPr>
          <w:p w14:paraId="1A376C4F"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3833" w:type="dxa"/>
          </w:tcPr>
          <w:p w14:paraId="5B42C4FA" w14:textId="77777777" w:rsidR="00B954FE" w:rsidRPr="00086807" w:rsidRDefault="00B954FE" w:rsidP="00AB7B6A">
            <w:pPr>
              <w:tabs>
                <w:tab w:val="left" w:pos="9214"/>
                <w:tab w:val="left" w:pos="9781"/>
              </w:tabs>
              <w:rPr>
                <w:rFonts w:ascii="Franklin Gothic Book" w:hAnsi="Franklin Gothic Book" w:cs="Arial"/>
                <w:sz w:val="20"/>
                <w:szCs w:val="20"/>
              </w:rPr>
            </w:pPr>
          </w:p>
        </w:tc>
      </w:tr>
      <w:tr w:rsidR="00B954FE" w:rsidRPr="00086807" w14:paraId="7D18E1E7" w14:textId="77777777" w:rsidTr="00AB7B6A">
        <w:tc>
          <w:tcPr>
            <w:tcW w:w="2113" w:type="dxa"/>
          </w:tcPr>
          <w:p w14:paraId="21BDC0F5" w14:textId="77777777" w:rsidR="00B954FE" w:rsidRPr="00086807" w:rsidRDefault="00B954FE" w:rsidP="00AB7B6A">
            <w:pPr>
              <w:tabs>
                <w:tab w:val="left" w:pos="9214"/>
                <w:tab w:val="left" w:pos="9781"/>
              </w:tabs>
              <w:jc w:val="center"/>
              <w:rPr>
                <w:rFonts w:ascii="Franklin Gothic Book" w:hAnsi="Franklin Gothic Book" w:cs="Arial"/>
                <w:sz w:val="20"/>
                <w:szCs w:val="20"/>
              </w:rPr>
            </w:pPr>
          </w:p>
        </w:tc>
        <w:tc>
          <w:tcPr>
            <w:tcW w:w="1713" w:type="dxa"/>
          </w:tcPr>
          <w:p w14:paraId="07A03F3D"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820" w:type="dxa"/>
          </w:tcPr>
          <w:p w14:paraId="29A6BE89"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713" w:type="dxa"/>
          </w:tcPr>
          <w:p w14:paraId="7CE84A29"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2326" w:type="dxa"/>
          </w:tcPr>
          <w:p w14:paraId="7671F02A"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3833" w:type="dxa"/>
          </w:tcPr>
          <w:p w14:paraId="0C178368" w14:textId="77777777" w:rsidR="00B954FE" w:rsidRPr="00086807" w:rsidRDefault="00B954FE" w:rsidP="00AB7B6A">
            <w:pPr>
              <w:tabs>
                <w:tab w:val="left" w:pos="9214"/>
                <w:tab w:val="left" w:pos="9781"/>
              </w:tabs>
              <w:rPr>
                <w:rFonts w:ascii="Franklin Gothic Book" w:hAnsi="Franklin Gothic Book" w:cs="Arial"/>
                <w:sz w:val="20"/>
                <w:szCs w:val="20"/>
              </w:rPr>
            </w:pPr>
          </w:p>
        </w:tc>
      </w:tr>
      <w:tr w:rsidR="00B954FE" w:rsidRPr="00086807" w14:paraId="589D1666" w14:textId="77777777" w:rsidTr="00AB7B6A">
        <w:tc>
          <w:tcPr>
            <w:tcW w:w="2113" w:type="dxa"/>
          </w:tcPr>
          <w:p w14:paraId="3E9F52CE" w14:textId="77777777" w:rsidR="00B954FE" w:rsidRPr="00086807" w:rsidRDefault="00B954FE" w:rsidP="00AB7B6A">
            <w:pPr>
              <w:tabs>
                <w:tab w:val="left" w:pos="9214"/>
                <w:tab w:val="left" w:pos="9781"/>
              </w:tabs>
              <w:jc w:val="center"/>
              <w:rPr>
                <w:rFonts w:ascii="Franklin Gothic Book" w:hAnsi="Franklin Gothic Book" w:cs="Arial"/>
                <w:sz w:val="20"/>
                <w:szCs w:val="20"/>
              </w:rPr>
            </w:pPr>
          </w:p>
        </w:tc>
        <w:tc>
          <w:tcPr>
            <w:tcW w:w="1713" w:type="dxa"/>
          </w:tcPr>
          <w:p w14:paraId="0138744B"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820" w:type="dxa"/>
          </w:tcPr>
          <w:p w14:paraId="6DD21159"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1713" w:type="dxa"/>
          </w:tcPr>
          <w:p w14:paraId="2EF074B3"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2326" w:type="dxa"/>
          </w:tcPr>
          <w:p w14:paraId="59B9D583" w14:textId="77777777" w:rsidR="00B954FE" w:rsidRPr="00086807" w:rsidRDefault="00B954FE" w:rsidP="00AB7B6A">
            <w:pPr>
              <w:tabs>
                <w:tab w:val="left" w:pos="9214"/>
                <w:tab w:val="left" w:pos="9781"/>
              </w:tabs>
              <w:rPr>
                <w:rFonts w:ascii="Franklin Gothic Book" w:hAnsi="Franklin Gothic Book" w:cs="Arial"/>
                <w:sz w:val="20"/>
                <w:szCs w:val="20"/>
              </w:rPr>
            </w:pPr>
          </w:p>
        </w:tc>
        <w:tc>
          <w:tcPr>
            <w:tcW w:w="3833" w:type="dxa"/>
          </w:tcPr>
          <w:p w14:paraId="4940DE4D" w14:textId="77777777" w:rsidR="00B954FE" w:rsidRPr="00086807" w:rsidRDefault="00B954FE" w:rsidP="00AB7B6A">
            <w:pPr>
              <w:tabs>
                <w:tab w:val="left" w:pos="9214"/>
                <w:tab w:val="left" w:pos="9781"/>
              </w:tabs>
              <w:rPr>
                <w:rFonts w:ascii="Franklin Gothic Book" w:hAnsi="Franklin Gothic Book" w:cs="Arial"/>
                <w:sz w:val="20"/>
                <w:szCs w:val="20"/>
              </w:rPr>
            </w:pPr>
          </w:p>
        </w:tc>
      </w:tr>
    </w:tbl>
    <w:p w14:paraId="55339B2B" w14:textId="77777777" w:rsidR="00B954FE" w:rsidRDefault="00B954FE" w:rsidP="00205A68">
      <w:pPr>
        <w:tabs>
          <w:tab w:val="left" w:pos="9214"/>
          <w:tab w:val="left" w:pos="9781"/>
        </w:tabs>
        <w:ind w:left="0"/>
        <w:rPr>
          <w:rFonts w:ascii="Franklin Gothic Book" w:hAnsi="Franklin Gothic Book"/>
          <w:sz w:val="20"/>
          <w:szCs w:val="20"/>
        </w:rPr>
      </w:pPr>
    </w:p>
    <w:p w14:paraId="2A48086E" w14:textId="77777777" w:rsidR="00843306" w:rsidRDefault="00843306" w:rsidP="00205A68">
      <w:pPr>
        <w:tabs>
          <w:tab w:val="left" w:pos="9214"/>
          <w:tab w:val="left" w:pos="9781"/>
        </w:tabs>
        <w:ind w:left="0"/>
        <w:rPr>
          <w:rFonts w:ascii="Franklin Gothic Book" w:hAnsi="Franklin Gothic Book"/>
          <w:sz w:val="20"/>
          <w:szCs w:val="20"/>
        </w:rPr>
      </w:pPr>
    </w:p>
    <w:p w14:paraId="28782E11" w14:textId="0AD6D1D7" w:rsidR="00843306" w:rsidRDefault="00843306" w:rsidP="00843306">
      <w:pPr>
        <w:tabs>
          <w:tab w:val="left" w:pos="9214"/>
          <w:tab w:val="left" w:pos="9781"/>
        </w:tabs>
        <w:ind w:left="0"/>
        <w:jc w:val="left"/>
        <w:rPr>
          <w:rFonts w:ascii="Franklin Gothic Book" w:hAnsi="Franklin Gothic Book"/>
          <w:sz w:val="20"/>
          <w:szCs w:val="20"/>
        </w:rPr>
        <w:sectPr w:rsidR="00843306" w:rsidSect="000F553C">
          <w:pgSz w:w="15840" w:h="12240" w:orient="landscape" w:code="1"/>
          <w:pgMar w:top="1440" w:right="720" w:bottom="877" w:left="720" w:header="432" w:footer="432" w:gutter="0"/>
          <w:cols w:space="720"/>
          <w:docGrid w:linePitch="360"/>
        </w:sectPr>
      </w:pPr>
      <w:r>
        <w:rPr>
          <w:rFonts w:ascii="Franklin Gothic Book" w:hAnsi="Franklin Gothic Book"/>
          <w:sz w:val="20"/>
          <w:szCs w:val="20"/>
        </w:rPr>
        <w:t>Note: Screenshots can also be captured within the issue log to illustrate what the errors or challenges are.</w:t>
      </w:r>
    </w:p>
    <w:p w14:paraId="5843878C" w14:textId="77777777" w:rsidR="000F553C" w:rsidRPr="00086807" w:rsidRDefault="000F553C" w:rsidP="00205A68">
      <w:pPr>
        <w:tabs>
          <w:tab w:val="left" w:pos="9214"/>
          <w:tab w:val="left" w:pos="9781"/>
        </w:tabs>
        <w:ind w:left="0"/>
        <w:rPr>
          <w:rFonts w:ascii="Franklin Gothic Book" w:hAnsi="Franklin Gothic Book"/>
          <w:sz w:val="20"/>
          <w:szCs w:val="20"/>
        </w:rPr>
      </w:pPr>
    </w:p>
    <w:sectPr w:rsidR="000F553C" w:rsidRPr="00086807" w:rsidSect="00965179">
      <w:pgSz w:w="12240" w:h="15840" w:code="1"/>
      <w:pgMar w:top="720" w:right="877"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8DBF0" w14:textId="77777777" w:rsidR="00264604" w:rsidRDefault="00264604" w:rsidP="00086807">
      <w:pPr>
        <w:spacing w:before="0" w:after="0"/>
      </w:pPr>
      <w:r>
        <w:separator/>
      </w:r>
    </w:p>
  </w:endnote>
  <w:endnote w:type="continuationSeparator" w:id="0">
    <w:p w14:paraId="3B9361DA" w14:textId="77777777" w:rsidR="00264604" w:rsidRDefault="00264604" w:rsidP="0008680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500000000000000"/>
    <w:charset w:val="80"/>
    <w:family w:val="modern"/>
    <w:pitch w:val="fixed"/>
    <w:sig w:usb0="E00002FF" w:usb1="6AC7FDFB" w:usb2="00000012" w:usb3="00000000" w:csb0="0002009F" w:csb1="00000000"/>
  </w:font>
  <w:font w:name="MS Mincho">
    <w:altName w:val="ＭＳ 明朝"/>
    <w:panose1 w:val="020B0500000000000000"/>
    <w:charset w:val="80"/>
    <w:family w:val="modern"/>
    <w:pitch w:val="fixed"/>
    <w:sig w:usb0="E00002FF" w:usb1="6AC7FDFB" w:usb2="00000012" w:usb3="00000000" w:csb0="0002009F" w:csb1="00000000"/>
  </w:font>
  <w:font w:name="Franklin Gothic Book,Franklin G">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C6FCD" w14:textId="1235F5BE" w:rsidR="0027706E" w:rsidRPr="00965179" w:rsidRDefault="0027706E" w:rsidP="00965179">
    <w:pPr>
      <w:pStyle w:val="Footer"/>
      <w:tabs>
        <w:tab w:val="clear" w:pos="4320"/>
        <w:tab w:val="clear" w:pos="8640"/>
        <w:tab w:val="center" w:pos="4680"/>
        <w:tab w:val="right" w:pos="10490"/>
      </w:tabs>
      <w:spacing w:before="0" w:after="0"/>
      <w:ind w:left="0" w:right="-988"/>
      <w:rPr>
        <w:rFonts w:ascii="Arial" w:hAnsi="Arial" w:cs="Arial"/>
        <w:b/>
        <w:color w:val="FFFFFF" w:themeColor="background1"/>
        <w:sz w:val="18"/>
        <w:szCs w:val="18"/>
      </w:rPr>
    </w:pPr>
    <w:r>
      <w:rPr>
        <w:noProof/>
        <w:lang w:val="en-CA" w:eastAsia="en-CA"/>
      </w:rPr>
      <w:drawing>
        <wp:anchor distT="0" distB="0" distL="114300" distR="114300" simplePos="0" relativeHeight="251657728" behindDoc="1" locked="0" layoutInCell="1" allowOverlap="1" wp14:anchorId="5754646A" wp14:editId="3F97ABD8">
          <wp:simplePos x="0" y="0"/>
          <wp:positionH relativeFrom="column">
            <wp:posOffset>-976580</wp:posOffset>
          </wp:positionH>
          <wp:positionV relativeFrom="paragraph">
            <wp:posOffset>-182202</wp:posOffset>
          </wp:positionV>
          <wp:extent cx="8057406" cy="571643"/>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tom.jpg"/>
                  <pic:cNvPicPr/>
                </pic:nvPicPr>
                <pic:blipFill>
                  <a:blip r:embed="rId1">
                    <a:extLst>
                      <a:ext uri="{28A0092B-C50C-407E-A947-70E740481C1C}">
                        <a14:useLocalDpi xmlns:a14="http://schemas.microsoft.com/office/drawing/2010/main" val="0"/>
                      </a:ext>
                    </a:extLst>
                  </a:blip>
                  <a:stretch>
                    <a:fillRect/>
                  </a:stretch>
                </pic:blipFill>
                <pic:spPr>
                  <a:xfrm>
                    <a:off x="0" y="0"/>
                    <a:ext cx="8057406" cy="57164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8"/>
        <w:szCs w:val="18"/>
      </w:rPr>
      <w:tab/>
    </w:r>
    <w:r>
      <w:rPr>
        <w:rFonts w:ascii="Arial" w:hAnsi="Arial" w:cs="Arial"/>
        <w:b/>
        <w:sz w:val="18"/>
        <w:szCs w:val="18"/>
      </w:rPr>
      <w:tab/>
    </w:r>
  </w:p>
  <w:p w14:paraId="4948F2D2" w14:textId="6BF4322E" w:rsidR="0027706E" w:rsidRDefault="0027706E" w:rsidP="009651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C6FCF" w14:textId="4237947A" w:rsidR="0027706E" w:rsidRPr="00BF372E" w:rsidRDefault="0027706E" w:rsidP="00E108CE">
    <w:pPr>
      <w:pStyle w:val="Footer"/>
      <w:pBdr>
        <w:top w:val="single" w:sz="18" w:space="2" w:color="auto"/>
      </w:pBdr>
      <w:tabs>
        <w:tab w:val="clear" w:pos="4320"/>
        <w:tab w:val="clear" w:pos="8640"/>
        <w:tab w:val="center" w:pos="4680"/>
        <w:tab w:val="right" w:pos="9360"/>
      </w:tabs>
      <w:spacing w:before="0" w:after="0"/>
      <w:ind w:left="0"/>
      <w:rPr>
        <w:rFonts w:ascii="Arial" w:hAnsi="Arial" w:cs="Arial"/>
        <w:color w:val="0000FF"/>
        <w:sz w:val="18"/>
        <w:szCs w:val="18"/>
      </w:rPr>
    </w:pPr>
    <w:r w:rsidRPr="00813059">
      <w:rPr>
        <w:rFonts w:ascii="Arial" w:hAnsi="Arial" w:cs="Arial"/>
        <w:sz w:val="18"/>
        <w:szCs w:val="18"/>
      </w:rPr>
      <w:t xml:space="preserve">Data </w:t>
    </w:r>
    <w:r>
      <w:rPr>
        <w:rFonts w:ascii="Arial" w:hAnsi="Arial" w:cs="Arial"/>
        <w:sz w:val="18"/>
        <w:szCs w:val="18"/>
      </w:rPr>
      <w:t>Migration</w:t>
    </w:r>
    <w:r w:rsidRPr="00813059">
      <w:rPr>
        <w:rFonts w:ascii="Arial" w:hAnsi="Arial" w:cs="Arial"/>
        <w:sz w:val="18"/>
        <w:szCs w:val="18"/>
      </w:rPr>
      <w:t xml:space="preserve"> Plan Template (V1.0)</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Pr="0092790E">
      <w:rPr>
        <w:rFonts w:ascii="Arial" w:hAnsi="Arial" w:cs="Arial"/>
        <w:bCs/>
        <w:sz w:val="18"/>
        <w:szCs w:val="18"/>
      </w:rPr>
      <w:t>Page</w:t>
    </w:r>
    <w:r w:rsidRPr="0092790E">
      <w:rPr>
        <w:rStyle w:val="PageNumber"/>
        <w:rFonts w:ascii="Arial" w:hAnsi="Arial" w:cs="Arial"/>
        <w:sz w:val="18"/>
        <w:szCs w:val="18"/>
      </w:rPr>
      <w:t xml:space="preserve"> </w:t>
    </w:r>
    <w:r w:rsidRPr="0092790E">
      <w:rPr>
        <w:rStyle w:val="PageNumber"/>
        <w:rFonts w:ascii="Arial" w:hAnsi="Arial" w:cs="Arial"/>
        <w:sz w:val="18"/>
        <w:szCs w:val="18"/>
      </w:rPr>
      <w:fldChar w:fldCharType="begin"/>
    </w:r>
    <w:r w:rsidRPr="0092790E">
      <w:rPr>
        <w:rStyle w:val="PageNumber"/>
        <w:rFonts w:ascii="Arial" w:hAnsi="Arial" w:cs="Arial"/>
        <w:sz w:val="18"/>
        <w:szCs w:val="18"/>
      </w:rPr>
      <w:instrText xml:space="preserve"> PAGE </w:instrText>
    </w:r>
    <w:r w:rsidRPr="0092790E">
      <w:rPr>
        <w:rStyle w:val="PageNumber"/>
        <w:rFonts w:ascii="Arial" w:hAnsi="Arial" w:cs="Arial"/>
        <w:sz w:val="18"/>
        <w:szCs w:val="18"/>
      </w:rPr>
      <w:fldChar w:fldCharType="separate"/>
    </w:r>
    <w:r w:rsidR="00AE327C">
      <w:rPr>
        <w:rStyle w:val="PageNumber"/>
        <w:rFonts w:ascii="Arial" w:hAnsi="Arial" w:cs="Arial"/>
        <w:noProof/>
        <w:sz w:val="18"/>
        <w:szCs w:val="18"/>
      </w:rPr>
      <w:t>18</w:t>
    </w:r>
    <w:r w:rsidRPr="0092790E">
      <w:rPr>
        <w:rStyle w:val="PageNumber"/>
        <w:rFonts w:ascii="Arial" w:hAnsi="Arial" w:cs="Arial"/>
        <w:sz w:val="18"/>
        <w:szCs w:val="18"/>
      </w:rPr>
      <w:fldChar w:fldCharType="end"/>
    </w:r>
    <w:r w:rsidRPr="0092790E">
      <w:rPr>
        <w:rStyle w:val="PageNumber"/>
        <w:rFonts w:ascii="Arial" w:hAnsi="Arial" w:cs="Arial"/>
        <w:sz w:val="18"/>
        <w:szCs w:val="18"/>
      </w:rPr>
      <w:t xml:space="preserve"> of </w:t>
    </w:r>
    <w:r w:rsidRPr="0092790E">
      <w:rPr>
        <w:rStyle w:val="PageNumber"/>
        <w:rFonts w:ascii="Arial" w:hAnsi="Arial" w:cs="Arial"/>
        <w:sz w:val="18"/>
        <w:szCs w:val="18"/>
      </w:rPr>
      <w:fldChar w:fldCharType="begin"/>
    </w:r>
    <w:r w:rsidRPr="0092790E">
      <w:rPr>
        <w:rStyle w:val="PageNumber"/>
        <w:rFonts w:ascii="Arial" w:hAnsi="Arial" w:cs="Arial"/>
        <w:sz w:val="18"/>
        <w:szCs w:val="18"/>
      </w:rPr>
      <w:instrText xml:space="preserve"> NUMPAGES </w:instrText>
    </w:r>
    <w:r w:rsidRPr="0092790E">
      <w:rPr>
        <w:rStyle w:val="PageNumber"/>
        <w:rFonts w:ascii="Arial" w:hAnsi="Arial" w:cs="Arial"/>
        <w:sz w:val="18"/>
        <w:szCs w:val="18"/>
      </w:rPr>
      <w:fldChar w:fldCharType="separate"/>
    </w:r>
    <w:r w:rsidR="00AE327C">
      <w:rPr>
        <w:rStyle w:val="PageNumber"/>
        <w:rFonts w:ascii="Arial" w:hAnsi="Arial" w:cs="Arial"/>
        <w:noProof/>
        <w:sz w:val="18"/>
        <w:szCs w:val="18"/>
      </w:rPr>
      <w:t>35</w:t>
    </w:r>
    <w:r w:rsidRPr="0092790E">
      <w:rPr>
        <w:rStyle w:val="PageNumber"/>
        <w:rFonts w:ascii="Arial" w:hAnsi="Arial" w:cs="Arial"/>
        <w:sz w:val="18"/>
        <w:szCs w:val="18"/>
      </w:rPr>
      <w:fldChar w:fldCharType="end"/>
    </w:r>
  </w:p>
  <w:p w14:paraId="0F0C6FD0" w14:textId="77777777" w:rsidR="0027706E" w:rsidRPr="006D7F6A" w:rsidRDefault="0027706E" w:rsidP="00E108CE">
    <w:pPr>
      <w:pStyle w:val="Footer"/>
      <w:jc w:val="center"/>
      <w:rPr>
        <w:rFonts w:ascii="Arial" w:hAnsi="Arial" w:cs="Arial"/>
        <w:sz w:val="18"/>
        <w:szCs w:val="18"/>
      </w:rPr>
    </w:pPr>
    <w:r w:rsidRPr="00F479F1">
      <w:rPr>
        <w:rFonts w:ascii="Arial" w:hAnsi="Arial" w:cs="Arial"/>
        <w:color w:val="0000FF"/>
        <w:sz w:val="18"/>
        <w:szCs w:val="18"/>
      </w:rPr>
      <w:t>[Insert appropriate disclaimer(s)</w:t>
    </w:r>
    <w:r w:rsidRPr="00F479F1">
      <w:rPr>
        <w:rFonts w:ascii="Arial" w:hAnsi="Arial" w:cs="Arial"/>
        <w:bCs/>
        <w:iCs/>
        <w:color w:val="0000FF"/>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C6FD5" w14:textId="6CF742CF" w:rsidR="0027706E" w:rsidRPr="00BF372E" w:rsidRDefault="0027706E" w:rsidP="00E108CE">
    <w:pPr>
      <w:pStyle w:val="Footer"/>
      <w:pBdr>
        <w:top w:val="single" w:sz="18" w:space="2" w:color="auto"/>
      </w:pBdr>
      <w:tabs>
        <w:tab w:val="clear" w:pos="4320"/>
        <w:tab w:val="clear" w:pos="8640"/>
        <w:tab w:val="center" w:pos="4680"/>
        <w:tab w:val="right" w:pos="9360"/>
      </w:tabs>
      <w:spacing w:before="0" w:after="0"/>
      <w:ind w:left="0"/>
      <w:rPr>
        <w:rFonts w:ascii="Arial" w:hAnsi="Arial" w:cs="Arial"/>
        <w:color w:val="0000FF"/>
        <w:sz w:val="18"/>
        <w:szCs w:val="18"/>
      </w:rPr>
    </w:pPr>
    <w:r w:rsidRPr="00813059">
      <w:rPr>
        <w:rFonts w:ascii="Arial" w:hAnsi="Arial" w:cs="Arial"/>
        <w:sz w:val="18"/>
        <w:szCs w:val="18"/>
      </w:rPr>
      <w:t xml:space="preserve">Data </w:t>
    </w:r>
    <w:r>
      <w:rPr>
        <w:rFonts w:ascii="Arial" w:hAnsi="Arial" w:cs="Arial"/>
        <w:sz w:val="18"/>
        <w:szCs w:val="18"/>
      </w:rPr>
      <w:t>Migration</w:t>
    </w:r>
    <w:r w:rsidRPr="00813059">
      <w:rPr>
        <w:rFonts w:ascii="Arial" w:hAnsi="Arial" w:cs="Arial"/>
        <w:sz w:val="18"/>
        <w:szCs w:val="18"/>
      </w:rPr>
      <w:t xml:space="preserve"> Plan Template (V1.0)</w:t>
    </w:r>
    <w:r>
      <w:rPr>
        <w:rFonts w:ascii="Arial" w:hAnsi="Arial" w:cs="Arial"/>
        <w:b/>
        <w:sz w:val="18"/>
        <w:szCs w:val="18"/>
      </w:rPr>
      <w:tab/>
    </w:r>
    <w:r>
      <w:rPr>
        <w:rFonts w:ascii="Arial" w:hAnsi="Arial" w:cs="Arial"/>
        <w:b/>
        <w:sz w:val="18"/>
        <w:szCs w:val="18"/>
      </w:rPr>
      <w:tab/>
    </w:r>
    <w:r w:rsidRPr="0092790E">
      <w:rPr>
        <w:rFonts w:ascii="Arial" w:hAnsi="Arial" w:cs="Arial"/>
        <w:bCs/>
        <w:sz w:val="18"/>
        <w:szCs w:val="18"/>
      </w:rPr>
      <w:t>Page</w:t>
    </w:r>
    <w:r w:rsidRPr="0092790E">
      <w:rPr>
        <w:rStyle w:val="PageNumber"/>
        <w:rFonts w:ascii="Arial" w:hAnsi="Arial" w:cs="Arial"/>
        <w:sz w:val="18"/>
        <w:szCs w:val="18"/>
      </w:rPr>
      <w:t xml:space="preserve"> </w:t>
    </w:r>
    <w:r w:rsidRPr="0092790E">
      <w:rPr>
        <w:rStyle w:val="PageNumber"/>
        <w:rFonts w:ascii="Arial" w:hAnsi="Arial" w:cs="Arial"/>
        <w:sz w:val="18"/>
        <w:szCs w:val="18"/>
      </w:rPr>
      <w:fldChar w:fldCharType="begin"/>
    </w:r>
    <w:r w:rsidRPr="0092790E">
      <w:rPr>
        <w:rStyle w:val="PageNumber"/>
        <w:rFonts w:ascii="Arial" w:hAnsi="Arial" w:cs="Arial"/>
        <w:sz w:val="18"/>
        <w:szCs w:val="18"/>
      </w:rPr>
      <w:instrText xml:space="preserve"> PAGE </w:instrText>
    </w:r>
    <w:r w:rsidRPr="0092790E">
      <w:rPr>
        <w:rStyle w:val="PageNumber"/>
        <w:rFonts w:ascii="Arial" w:hAnsi="Arial" w:cs="Arial"/>
        <w:sz w:val="18"/>
        <w:szCs w:val="18"/>
      </w:rPr>
      <w:fldChar w:fldCharType="separate"/>
    </w:r>
    <w:r w:rsidR="00AE327C">
      <w:rPr>
        <w:rStyle w:val="PageNumber"/>
        <w:rFonts w:ascii="Arial" w:hAnsi="Arial" w:cs="Arial"/>
        <w:noProof/>
        <w:sz w:val="18"/>
        <w:szCs w:val="18"/>
      </w:rPr>
      <w:t>24</w:t>
    </w:r>
    <w:r w:rsidRPr="0092790E">
      <w:rPr>
        <w:rStyle w:val="PageNumber"/>
        <w:rFonts w:ascii="Arial" w:hAnsi="Arial" w:cs="Arial"/>
        <w:sz w:val="18"/>
        <w:szCs w:val="18"/>
      </w:rPr>
      <w:fldChar w:fldCharType="end"/>
    </w:r>
    <w:r w:rsidRPr="0092790E">
      <w:rPr>
        <w:rStyle w:val="PageNumber"/>
        <w:rFonts w:ascii="Arial" w:hAnsi="Arial" w:cs="Arial"/>
        <w:sz w:val="18"/>
        <w:szCs w:val="18"/>
      </w:rPr>
      <w:t xml:space="preserve"> of </w:t>
    </w:r>
    <w:r w:rsidRPr="0092790E">
      <w:rPr>
        <w:rStyle w:val="PageNumber"/>
        <w:rFonts w:ascii="Arial" w:hAnsi="Arial" w:cs="Arial"/>
        <w:sz w:val="18"/>
        <w:szCs w:val="18"/>
      </w:rPr>
      <w:fldChar w:fldCharType="begin"/>
    </w:r>
    <w:r w:rsidRPr="0092790E">
      <w:rPr>
        <w:rStyle w:val="PageNumber"/>
        <w:rFonts w:ascii="Arial" w:hAnsi="Arial" w:cs="Arial"/>
        <w:sz w:val="18"/>
        <w:szCs w:val="18"/>
      </w:rPr>
      <w:instrText xml:space="preserve"> NUMPAGES </w:instrText>
    </w:r>
    <w:r w:rsidRPr="0092790E">
      <w:rPr>
        <w:rStyle w:val="PageNumber"/>
        <w:rFonts w:ascii="Arial" w:hAnsi="Arial" w:cs="Arial"/>
        <w:sz w:val="18"/>
        <w:szCs w:val="18"/>
      </w:rPr>
      <w:fldChar w:fldCharType="separate"/>
    </w:r>
    <w:r w:rsidR="00AE327C">
      <w:rPr>
        <w:rStyle w:val="PageNumber"/>
        <w:rFonts w:ascii="Arial" w:hAnsi="Arial" w:cs="Arial"/>
        <w:noProof/>
        <w:sz w:val="18"/>
        <w:szCs w:val="18"/>
      </w:rPr>
      <w:t>35</w:t>
    </w:r>
    <w:r w:rsidRPr="0092790E">
      <w:rPr>
        <w:rStyle w:val="PageNumber"/>
        <w:rFonts w:ascii="Arial" w:hAnsi="Arial" w:cs="Arial"/>
        <w:sz w:val="18"/>
        <w:szCs w:val="18"/>
      </w:rPr>
      <w:fldChar w:fldCharType="end"/>
    </w:r>
  </w:p>
  <w:p w14:paraId="0F0C6FD6" w14:textId="77777777" w:rsidR="0027706E" w:rsidRPr="006D7F6A" w:rsidRDefault="0027706E" w:rsidP="00E108CE">
    <w:pPr>
      <w:pStyle w:val="Footer"/>
      <w:jc w:val="center"/>
      <w:rPr>
        <w:rFonts w:ascii="Arial" w:hAnsi="Arial" w:cs="Arial"/>
        <w:sz w:val="18"/>
        <w:szCs w:val="18"/>
      </w:rPr>
    </w:pPr>
    <w:r w:rsidRPr="00F479F1">
      <w:rPr>
        <w:rFonts w:ascii="Arial" w:hAnsi="Arial" w:cs="Arial"/>
        <w:color w:val="0000FF"/>
        <w:sz w:val="18"/>
        <w:szCs w:val="18"/>
      </w:rPr>
      <w:t>[Insert appropriate disclaimer(s)</w:t>
    </w:r>
    <w:r w:rsidRPr="00F479F1">
      <w:rPr>
        <w:rFonts w:ascii="Arial" w:hAnsi="Arial" w:cs="Arial"/>
        <w:bCs/>
        <w:iCs/>
        <w:color w:val="0000FF"/>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B2513" w14:textId="77777777" w:rsidR="00264604" w:rsidRDefault="00264604" w:rsidP="00086807">
      <w:pPr>
        <w:spacing w:before="0" w:after="0"/>
      </w:pPr>
      <w:r>
        <w:separator/>
      </w:r>
    </w:p>
  </w:footnote>
  <w:footnote w:type="continuationSeparator" w:id="0">
    <w:p w14:paraId="5520C499" w14:textId="77777777" w:rsidR="00264604" w:rsidRDefault="00264604" w:rsidP="0008680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B489B" w14:textId="0FA5A1EE" w:rsidR="0027706E" w:rsidRPr="00965179" w:rsidRDefault="00B82F0C" w:rsidP="00965179">
    <w:pPr>
      <w:pStyle w:val="Footer"/>
      <w:tabs>
        <w:tab w:val="clear" w:pos="4320"/>
        <w:tab w:val="clear" w:pos="8640"/>
        <w:tab w:val="center" w:pos="4680"/>
        <w:tab w:val="right" w:pos="10490"/>
      </w:tabs>
      <w:spacing w:before="0" w:after="0"/>
      <w:ind w:left="0" w:right="-988" w:hanging="709"/>
      <w:rPr>
        <w:rFonts w:ascii="Arial" w:hAnsi="Arial" w:cs="Arial"/>
        <w:b/>
        <w:color w:val="FFFFFF" w:themeColor="background1"/>
        <w:sz w:val="18"/>
        <w:szCs w:val="18"/>
      </w:rPr>
    </w:pPr>
    <w:r>
      <w:rPr>
        <w:rFonts w:ascii="Arial" w:hAnsi="Arial" w:cs="Arial"/>
        <w:b/>
        <w:i w:val="0"/>
        <w:noProof/>
        <w:sz w:val="18"/>
        <w:szCs w:val="18"/>
        <w:lang w:val="en-CA" w:eastAsia="en-CA"/>
      </w:rPr>
      <w:drawing>
        <wp:anchor distT="0" distB="0" distL="114300" distR="114300" simplePos="0" relativeHeight="251656704" behindDoc="1" locked="0" layoutInCell="1" allowOverlap="1" wp14:anchorId="14C4ACDC" wp14:editId="1500225A">
          <wp:simplePos x="0" y="0"/>
          <wp:positionH relativeFrom="column">
            <wp:posOffset>-982829</wp:posOffset>
          </wp:positionH>
          <wp:positionV relativeFrom="paragraph">
            <wp:posOffset>-159328</wp:posOffset>
          </wp:positionV>
          <wp:extent cx="12392025" cy="701675"/>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jpg"/>
                  <pic:cNvPicPr/>
                </pic:nvPicPr>
                <pic:blipFill>
                  <a:blip r:embed="rId1">
                    <a:extLst>
                      <a:ext uri="{28A0092B-C50C-407E-A947-70E740481C1C}">
                        <a14:useLocalDpi xmlns:a14="http://schemas.microsoft.com/office/drawing/2010/main" val="0"/>
                      </a:ext>
                    </a:extLst>
                  </a:blip>
                  <a:stretch>
                    <a:fillRect/>
                  </a:stretch>
                </pic:blipFill>
                <pic:spPr>
                  <a:xfrm>
                    <a:off x="0" y="0"/>
                    <a:ext cx="12392025" cy="701675"/>
                  </a:xfrm>
                  <a:prstGeom prst="rect">
                    <a:avLst/>
                  </a:prstGeom>
                </pic:spPr>
              </pic:pic>
            </a:graphicData>
          </a:graphic>
          <wp14:sizeRelH relativeFrom="page">
            <wp14:pctWidth>0</wp14:pctWidth>
          </wp14:sizeRelH>
          <wp14:sizeRelV relativeFrom="page">
            <wp14:pctHeight>0</wp14:pctHeight>
          </wp14:sizeRelV>
        </wp:anchor>
      </w:drawing>
    </w:r>
    <w:sdt>
      <w:sdtPr>
        <w:rPr>
          <w:rFonts w:ascii="Arial" w:hAnsi="Arial" w:cs="Arial"/>
          <w:b/>
          <w:i w:val="0"/>
          <w:sz w:val="18"/>
          <w:szCs w:val="18"/>
        </w:rPr>
        <w:id w:val="-1007587947"/>
        <w:docPartObj>
          <w:docPartGallery w:val="Watermarks"/>
          <w:docPartUnique/>
        </w:docPartObj>
      </w:sdtPr>
      <w:sdtEndPr/>
      <w:sdtContent>
        <w:r w:rsidR="00AE327C">
          <w:rPr>
            <w:rFonts w:ascii="Arial" w:hAnsi="Arial" w:cs="Arial"/>
            <w:b/>
            <w:noProof/>
            <w:sz w:val="18"/>
            <w:szCs w:val="18"/>
            <w:lang w:eastAsia="zh-TW"/>
          </w:rPr>
          <w:pict w14:anchorId="48EF8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left:0;text-align:left;margin-left:0;margin-top:0;width:461.85pt;height:197.95pt;rotation:315;z-index:-25165772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27706E" w:rsidRPr="00965179">
      <w:rPr>
        <w:rFonts w:ascii="Arial" w:hAnsi="Arial" w:cs="Arial"/>
        <w:color w:val="FFFFFF" w:themeColor="background1"/>
        <w:sz w:val="18"/>
        <w:szCs w:val="18"/>
      </w:rPr>
      <w:t>EMR and Data Migration Plan Template (V1.0)</w:t>
    </w:r>
    <w:r w:rsidR="0027706E">
      <w:rPr>
        <w:rFonts w:ascii="Arial" w:hAnsi="Arial" w:cs="Arial"/>
        <w:color w:val="FFFFFF" w:themeColor="background1"/>
        <w:sz w:val="18"/>
        <w:szCs w:val="18"/>
      </w:rPr>
      <w:t xml:space="preserve">   </w:t>
    </w:r>
    <w:r w:rsidR="0027706E">
      <w:rPr>
        <w:rFonts w:ascii="Arial" w:hAnsi="Arial" w:cs="Arial"/>
        <w:color w:val="FFFFFF" w:themeColor="background1"/>
        <w:sz w:val="18"/>
        <w:szCs w:val="18"/>
      </w:rPr>
      <w:tab/>
    </w:r>
    <w:r w:rsidR="0027706E">
      <w:rPr>
        <w:rFonts w:ascii="Arial" w:hAnsi="Arial" w:cs="Arial"/>
        <w:color w:val="FFFFFF" w:themeColor="background1"/>
        <w:sz w:val="18"/>
        <w:szCs w:val="18"/>
      </w:rPr>
      <w:tab/>
    </w:r>
    <w:r w:rsidR="0027706E" w:rsidRPr="00965179">
      <w:rPr>
        <w:rFonts w:ascii="Arial" w:hAnsi="Arial" w:cs="Arial"/>
        <w:bCs/>
        <w:color w:val="FFFFFF" w:themeColor="background1"/>
        <w:sz w:val="18"/>
        <w:szCs w:val="18"/>
      </w:rPr>
      <w:t>Page</w:t>
    </w:r>
    <w:r w:rsidR="0027706E" w:rsidRPr="00965179">
      <w:rPr>
        <w:rStyle w:val="PageNumber"/>
        <w:rFonts w:ascii="Arial" w:hAnsi="Arial" w:cs="Arial"/>
        <w:color w:val="FFFFFF" w:themeColor="background1"/>
        <w:sz w:val="18"/>
        <w:szCs w:val="18"/>
      </w:rPr>
      <w:t xml:space="preserve"> </w:t>
    </w:r>
    <w:r w:rsidR="0027706E" w:rsidRPr="00965179">
      <w:rPr>
        <w:rStyle w:val="PageNumber"/>
        <w:rFonts w:ascii="Arial" w:hAnsi="Arial" w:cs="Arial"/>
        <w:color w:val="FFFFFF" w:themeColor="background1"/>
        <w:sz w:val="18"/>
        <w:szCs w:val="18"/>
      </w:rPr>
      <w:fldChar w:fldCharType="begin"/>
    </w:r>
    <w:r w:rsidR="0027706E" w:rsidRPr="00965179">
      <w:rPr>
        <w:rStyle w:val="PageNumber"/>
        <w:rFonts w:ascii="Arial" w:hAnsi="Arial" w:cs="Arial"/>
        <w:color w:val="FFFFFF" w:themeColor="background1"/>
        <w:sz w:val="18"/>
        <w:szCs w:val="18"/>
      </w:rPr>
      <w:instrText xml:space="preserve"> PAGE </w:instrText>
    </w:r>
    <w:r w:rsidR="0027706E" w:rsidRPr="00965179">
      <w:rPr>
        <w:rStyle w:val="PageNumber"/>
        <w:rFonts w:ascii="Arial" w:hAnsi="Arial" w:cs="Arial"/>
        <w:color w:val="FFFFFF" w:themeColor="background1"/>
        <w:sz w:val="18"/>
        <w:szCs w:val="18"/>
      </w:rPr>
      <w:fldChar w:fldCharType="separate"/>
    </w:r>
    <w:r w:rsidR="00AE327C">
      <w:rPr>
        <w:rStyle w:val="PageNumber"/>
        <w:rFonts w:ascii="Arial" w:hAnsi="Arial" w:cs="Arial"/>
        <w:noProof/>
        <w:color w:val="FFFFFF" w:themeColor="background1"/>
        <w:sz w:val="18"/>
        <w:szCs w:val="18"/>
      </w:rPr>
      <w:t>4</w:t>
    </w:r>
    <w:r w:rsidR="0027706E" w:rsidRPr="00965179">
      <w:rPr>
        <w:rStyle w:val="PageNumber"/>
        <w:rFonts w:ascii="Arial" w:hAnsi="Arial" w:cs="Arial"/>
        <w:color w:val="FFFFFF" w:themeColor="background1"/>
        <w:sz w:val="18"/>
        <w:szCs w:val="18"/>
      </w:rPr>
      <w:fldChar w:fldCharType="end"/>
    </w:r>
    <w:r w:rsidR="0027706E" w:rsidRPr="00965179">
      <w:rPr>
        <w:rStyle w:val="PageNumber"/>
        <w:rFonts w:ascii="Arial" w:hAnsi="Arial" w:cs="Arial"/>
        <w:color w:val="FFFFFF" w:themeColor="background1"/>
        <w:sz w:val="18"/>
        <w:szCs w:val="18"/>
      </w:rPr>
      <w:t xml:space="preserve"> of </w:t>
    </w:r>
    <w:r w:rsidR="0027706E" w:rsidRPr="00965179">
      <w:rPr>
        <w:rStyle w:val="PageNumber"/>
        <w:rFonts w:ascii="Arial" w:hAnsi="Arial" w:cs="Arial"/>
        <w:color w:val="FFFFFF" w:themeColor="background1"/>
        <w:sz w:val="18"/>
        <w:szCs w:val="18"/>
      </w:rPr>
      <w:fldChar w:fldCharType="begin"/>
    </w:r>
    <w:r w:rsidR="0027706E" w:rsidRPr="00965179">
      <w:rPr>
        <w:rStyle w:val="PageNumber"/>
        <w:rFonts w:ascii="Arial" w:hAnsi="Arial" w:cs="Arial"/>
        <w:color w:val="FFFFFF" w:themeColor="background1"/>
        <w:sz w:val="18"/>
        <w:szCs w:val="18"/>
      </w:rPr>
      <w:instrText xml:space="preserve"> NUMPAGES </w:instrText>
    </w:r>
    <w:r w:rsidR="0027706E" w:rsidRPr="00965179">
      <w:rPr>
        <w:rStyle w:val="PageNumber"/>
        <w:rFonts w:ascii="Arial" w:hAnsi="Arial" w:cs="Arial"/>
        <w:color w:val="FFFFFF" w:themeColor="background1"/>
        <w:sz w:val="18"/>
        <w:szCs w:val="18"/>
      </w:rPr>
      <w:fldChar w:fldCharType="separate"/>
    </w:r>
    <w:r w:rsidR="00AE327C">
      <w:rPr>
        <w:rStyle w:val="PageNumber"/>
        <w:rFonts w:ascii="Arial" w:hAnsi="Arial" w:cs="Arial"/>
        <w:noProof/>
        <w:color w:val="FFFFFF" w:themeColor="background1"/>
        <w:sz w:val="18"/>
        <w:szCs w:val="18"/>
      </w:rPr>
      <w:t>35</w:t>
    </w:r>
    <w:r w:rsidR="0027706E" w:rsidRPr="00965179">
      <w:rPr>
        <w:rStyle w:val="PageNumber"/>
        <w:rFonts w:ascii="Arial" w:hAnsi="Arial" w:cs="Arial"/>
        <w:color w:val="FFFFFF" w:themeColor="background1"/>
        <w:sz w:val="18"/>
        <w:szCs w:val="18"/>
      </w:rPr>
      <w:fldChar w:fldCharType="end"/>
    </w:r>
  </w:p>
  <w:p w14:paraId="0F0C6FCC" w14:textId="3C8FB7FA" w:rsidR="0027706E" w:rsidRPr="00965179" w:rsidRDefault="0027706E" w:rsidP="00965179">
    <w:pPr>
      <w:pStyle w:val="Header"/>
      <w:tabs>
        <w:tab w:val="clear" w:pos="4320"/>
        <w:tab w:val="clear" w:pos="8640"/>
        <w:tab w:val="left" w:pos="7006"/>
        <w:tab w:val="left" w:pos="7200"/>
      </w:tabs>
      <w:spacing w:before="0" w:after="0"/>
      <w:ind w:left="-709"/>
      <w:jc w:val="left"/>
      <w:rPr>
        <w:color w:val="FFFFFF" w:themeColor="background1"/>
      </w:rPr>
    </w:pPr>
    <w:r>
      <w:rPr>
        <w:rFonts w:ascii="Arial" w:hAnsi="Arial" w:cs="Arial"/>
        <w:color w:val="FFFFFF" w:themeColor="background1"/>
        <w:sz w:val="18"/>
        <w:szCs w:val="18"/>
      </w:rPr>
      <w:t xml:space="preserve">  </w:t>
    </w:r>
    <w:r>
      <w:rPr>
        <w:rFonts w:ascii="Arial" w:hAnsi="Arial" w:cs="Arial"/>
        <w:color w:val="FFFFFF" w:themeColor="background1"/>
        <w:sz w:val="18"/>
        <w:szCs w:val="18"/>
      </w:rPr>
      <w:tab/>
    </w:r>
    <w:r>
      <w:rPr>
        <w:rFonts w:ascii="Arial" w:hAnsi="Arial" w:cs="Arial"/>
        <w:color w:val="FFFFFF" w:themeColor="background1"/>
        <w:sz w:val="18"/>
        <w:szCs w:val="18"/>
      </w:rPr>
      <w:tab/>
    </w:r>
    <w:r>
      <w:rPr>
        <w:rFonts w:ascii="Arial" w:hAnsi="Arial" w:cs="Arial"/>
        <w:color w:val="FFFFFF" w:themeColor="background1"/>
        <w:sz w:val="18"/>
        <w:szCs w:val="18"/>
      </w:rPr>
      <w:tab/>
    </w:r>
  </w:p>
  <w:p w14:paraId="747988F6" w14:textId="77777777" w:rsidR="0027706E" w:rsidRDefault="0027706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5DF6C" w14:textId="14C0B5AA" w:rsidR="0027706E" w:rsidRPr="00965179" w:rsidRDefault="0027706E" w:rsidP="00965179">
    <w:pPr>
      <w:pStyle w:val="Footer"/>
      <w:tabs>
        <w:tab w:val="clear" w:pos="4320"/>
        <w:tab w:val="clear" w:pos="8640"/>
        <w:tab w:val="center" w:pos="4680"/>
        <w:tab w:val="right" w:pos="10490"/>
      </w:tabs>
      <w:spacing w:before="0" w:after="0"/>
      <w:ind w:left="0" w:right="-988" w:hanging="709"/>
      <w:rPr>
        <w:rFonts w:ascii="Arial" w:hAnsi="Arial" w:cs="Arial"/>
        <w:b/>
        <w:color w:val="FFFFFF" w:themeColor="background1"/>
        <w:sz w:val="18"/>
        <w:szCs w:val="18"/>
      </w:rPr>
    </w:pPr>
    <w:r>
      <w:rPr>
        <w:rFonts w:ascii="Arial" w:hAnsi="Arial" w:cs="Arial"/>
        <w:b/>
        <w:i w:val="0"/>
        <w:noProof/>
        <w:sz w:val="18"/>
        <w:szCs w:val="18"/>
        <w:lang w:val="en-CA" w:eastAsia="en-CA"/>
      </w:rPr>
      <w:drawing>
        <wp:anchor distT="0" distB="0" distL="114300" distR="114300" simplePos="0" relativeHeight="251660800" behindDoc="1" locked="0" layoutInCell="1" allowOverlap="1" wp14:anchorId="2A47F0F4" wp14:editId="2BD2E1D0">
          <wp:simplePos x="0" y="0"/>
          <wp:positionH relativeFrom="column">
            <wp:posOffset>-914400</wp:posOffset>
          </wp:positionH>
          <wp:positionV relativeFrom="paragraph">
            <wp:posOffset>-242422</wp:posOffset>
          </wp:positionV>
          <wp:extent cx="7751135" cy="786809"/>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jpg"/>
                  <pic:cNvPicPr/>
                </pic:nvPicPr>
                <pic:blipFill>
                  <a:blip r:embed="rId1">
                    <a:extLst>
                      <a:ext uri="{28A0092B-C50C-407E-A947-70E740481C1C}">
                        <a14:useLocalDpi xmlns:a14="http://schemas.microsoft.com/office/drawing/2010/main" val="0"/>
                      </a:ext>
                    </a:extLst>
                  </a:blip>
                  <a:stretch>
                    <a:fillRect/>
                  </a:stretch>
                </pic:blipFill>
                <pic:spPr>
                  <a:xfrm>
                    <a:off x="0" y="0"/>
                    <a:ext cx="7751135" cy="786809"/>
                  </a:xfrm>
                  <a:prstGeom prst="rect">
                    <a:avLst/>
                  </a:prstGeom>
                </pic:spPr>
              </pic:pic>
            </a:graphicData>
          </a:graphic>
          <wp14:sizeRelH relativeFrom="page">
            <wp14:pctWidth>0</wp14:pctWidth>
          </wp14:sizeRelH>
          <wp14:sizeRelV relativeFrom="page">
            <wp14:pctHeight>0</wp14:pctHeight>
          </wp14:sizeRelV>
        </wp:anchor>
      </w:drawing>
    </w:r>
    <w:sdt>
      <w:sdtPr>
        <w:rPr>
          <w:rFonts w:ascii="Arial" w:hAnsi="Arial" w:cs="Arial"/>
          <w:b/>
          <w:i w:val="0"/>
          <w:sz w:val="18"/>
          <w:szCs w:val="18"/>
        </w:rPr>
        <w:id w:val="-1702001987"/>
        <w:docPartObj>
          <w:docPartGallery w:val="Watermarks"/>
          <w:docPartUnique/>
        </w:docPartObj>
      </w:sdtPr>
      <w:sdtEndPr/>
      <w:sdtContent>
        <w:r w:rsidR="00AE327C">
          <w:rPr>
            <w:rFonts w:ascii="Arial" w:hAnsi="Arial" w:cs="Arial"/>
            <w:b/>
            <w:noProof/>
            <w:sz w:val="18"/>
            <w:szCs w:val="18"/>
            <w:lang w:eastAsia="zh-TW"/>
          </w:rPr>
          <w:pict w14:anchorId="7680F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61.85pt;height:197.95pt;rotation:315;z-index:-251654656;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Pr="00965179">
      <w:rPr>
        <w:rFonts w:ascii="Arial" w:hAnsi="Arial" w:cs="Arial"/>
        <w:color w:val="FFFFFF" w:themeColor="background1"/>
        <w:sz w:val="18"/>
        <w:szCs w:val="18"/>
      </w:rPr>
      <w:t>EMR and Data Migration Plan Template (V1.0)</w:t>
    </w:r>
    <w:r>
      <w:rPr>
        <w:rFonts w:ascii="Arial" w:hAnsi="Arial" w:cs="Arial"/>
        <w:color w:val="FFFFFF" w:themeColor="background1"/>
        <w:sz w:val="18"/>
        <w:szCs w:val="18"/>
      </w:rPr>
      <w:t xml:space="preserve">   </w:t>
    </w:r>
    <w:r>
      <w:rPr>
        <w:rFonts w:ascii="Arial" w:hAnsi="Arial" w:cs="Arial"/>
        <w:color w:val="FFFFFF" w:themeColor="background1"/>
        <w:sz w:val="18"/>
        <w:szCs w:val="18"/>
      </w:rPr>
      <w:tab/>
    </w:r>
    <w:r>
      <w:rPr>
        <w:rFonts w:ascii="Arial" w:hAnsi="Arial" w:cs="Arial"/>
        <w:color w:val="FFFFFF" w:themeColor="background1"/>
        <w:sz w:val="18"/>
        <w:szCs w:val="18"/>
      </w:rPr>
      <w:tab/>
    </w:r>
    <w:r w:rsidRPr="00965179">
      <w:rPr>
        <w:rFonts w:ascii="Arial" w:hAnsi="Arial" w:cs="Arial"/>
        <w:bCs/>
        <w:color w:val="FFFFFF" w:themeColor="background1"/>
        <w:sz w:val="18"/>
        <w:szCs w:val="18"/>
      </w:rPr>
      <w:t>Page</w:t>
    </w:r>
    <w:r w:rsidRPr="00965179">
      <w:rPr>
        <w:rStyle w:val="PageNumber"/>
        <w:rFonts w:ascii="Arial" w:hAnsi="Arial" w:cs="Arial"/>
        <w:color w:val="FFFFFF" w:themeColor="background1"/>
        <w:sz w:val="18"/>
        <w:szCs w:val="18"/>
      </w:rPr>
      <w:t xml:space="preserve"> </w:t>
    </w:r>
    <w:r w:rsidRPr="00965179">
      <w:rPr>
        <w:rStyle w:val="PageNumber"/>
        <w:rFonts w:ascii="Arial" w:hAnsi="Arial" w:cs="Arial"/>
        <w:color w:val="FFFFFF" w:themeColor="background1"/>
        <w:sz w:val="18"/>
        <w:szCs w:val="18"/>
      </w:rPr>
      <w:fldChar w:fldCharType="begin"/>
    </w:r>
    <w:r w:rsidRPr="00965179">
      <w:rPr>
        <w:rStyle w:val="PageNumber"/>
        <w:rFonts w:ascii="Arial" w:hAnsi="Arial" w:cs="Arial"/>
        <w:color w:val="FFFFFF" w:themeColor="background1"/>
        <w:sz w:val="18"/>
        <w:szCs w:val="18"/>
      </w:rPr>
      <w:instrText xml:space="preserve"> PAGE </w:instrText>
    </w:r>
    <w:r w:rsidRPr="00965179">
      <w:rPr>
        <w:rStyle w:val="PageNumber"/>
        <w:rFonts w:ascii="Arial" w:hAnsi="Arial" w:cs="Arial"/>
        <w:color w:val="FFFFFF" w:themeColor="background1"/>
        <w:sz w:val="18"/>
        <w:szCs w:val="18"/>
      </w:rPr>
      <w:fldChar w:fldCharType="separate"/>
    </w:r>
    <w:r w:rsidR="00AE327C">
      <w:rPr>
        <w:rStyle w:val="PageNumber"/>
        <w:rFonts w:ascii="Arial" w:hAnsi="Arial" w:cs="Arial"/>
        <w:noProof/>
        <w:color w:val="FFFFFF" w:themeColor="background1"/>
        <w:sz w:val="18"/>
        <w:szCs w:val="18"/>
      </w:rPr>
      <w:t>24</w:t>
    </w:r>
    <w:r w:rsidRPr="00965179">
      <w:rPr>
        <w:rStyle w:val="PageNumber"/>
        <w:rFonts w:ascii="Arial" w:hAnsi="Arial" w:cs="Arial"/>
        <w:color w:val="FFFFFF" w:themeColor="background1"/>
        <w:sz w:val="18"/>
        <w:szCs w:val="18"/>
      </w:rPr>
      <w:fldChar w:fldCharType="end"/>
    </w:r>
    <w:r w:rsidRPr="00965179">
      <w:rPr>
        <w:rStyle w:val="PageNumber"/>
        <w:rFonts w:ascii="Arial" w:hAnsi="Arial" w:cs="Arial"/>
        <w:color w:val="FFFFFF" w:themeColor="background1"/>
        <w:sz w:val="18"/>
        <w:szCs w:val="18"/>
      </w:rPr>
      <w:t xml:space="preserve"> of </w:t>
    </w:r>
    <w:r w:rsidRPr="00965179">
      <w:rPr>
        <w:rStyle w:val="PageNumber"/>
        <w:rFonts w:ascii="Arial" w:hAnsi="Arial" w:cs="Arial"/>
        <w:color w:val="FFFFFF" w:themeColor="background1"/>
        <w:sz w:val="18"/>
        <w:szCs w:val="18"/>
      </w:rPr>
      <w:fldChar w:fldCharType="begin"/>
    </w:r>
    <w:r w:rsidRPr="00965179">
      <w:rPr>
        <w:rStyle w:val="PageNumber"/>
        <w:rFonts w:ascii="Arial" w:hAnsi="Arial" w:cs="Arial"/>
        <w:color w:val="FFFFFF" w:themeColor="background1"/>
        <w:sz w:val="18"/>
        <w:szCs w:val="18"/>
      </w:rPr>
      <w:instrText xml:space="preserve"> NUMPAGES </w:instrText>
    </w:r>
    <w:r w:rsidRPr="00965179">
      <w:rPr>
        <w:rStyle w:val="PageNumber"/>
        <w:rFonts w:ascii="Arial" w:hAnsi="Arial" w:cs="Arial"/>
        <w:color w:val="FFFFFF" w:themeColor="background1"/>
        <w:sz w:val="18"/>
        <w:szCs w:val="18"/>
      </w:rPr>
      <w:fldChar w:fldCharType="separate"/>
    </w:r>
    <w:r w:rsidR="00AE327C">
      <w:rPr>
        <w:rStyle w:val="PageNumber"/>
        <w:rFonts w:ascii="Arial" w:hAnsi="Arial" w:cs="Arial"/>
        <w:noProof/>
        <w:color w:val="FFFFFF" w:themeColor="background1"/>
        <w:sz w:val="18"/>
        <w:szCs w:val="18"/>
      </w:rPr>
      <w:t>35</w:t>
    </w:r>
    <w:r w:rsidRPr="00965179">
      <w:rPr>
        <w:rStyle w:val="PageNumber"/>
        <w:rFonts w:ascii="Arial" w:hAnsi="Arial" w:cs="Arial"/>
        <w:color w:val="FFFFFF" w:themeColor="background1"/>
        <w:sz w:val="18"/>
        <w:szCs w:val="18"/>
      </w:rPr>
      <w:fldChar w:fldCharType="end"/>
    </w:r>
  </w:p>
  <w:p w14:paraId="60391836" w14:textId="77777777" w:rsidR="0027706E" w:rsidRPr="00965179" w:rsidRDefault="0027706E" w:rsidP="00965179">
    <w:pPr>
      <w:pStyle w:val="Header"/>
      <w:tabs>
        <w:tab w:val="clear" w:pos="4320"/>
        <w:tab w:val="clear" w:pos="8640"/>
        <w:tab w:val="left" w:pos="7006"/>
        <w:tab w:val="left" w:pos="7200"/>
      </w:tabs>
      <w:spacing w:before="0" w:after="0"/>
      <w:ind w:left="-709"/>
      <w:jc w:val="left"/>
      <w:rPr>
        <w:color w:val="FFFFFF" w:themeColor="background1"/>
      </w:rPr>
    </w:pPr>
    <w:r>
      <w:rPr>
        <w:rFonts w:ascii="Arial" w:hAnsi="Arial" w:cs="Arial"/>
        <w:color w:val="FFFFFF" w:themeColor="background1"/>
        <w:sz w:val="18"/>
        <w:szCs w:val="18"/>
      </w:rPr>
      <w:t xml:space="preserve">  </w:t>
    </w:r>
    <w:r>
      <w:rPr>
        <w:rFonts w:ascii="Arial" w:hAnsi="Arial" w:cs="Arial"/>
        <w:color w:val="FFFFFF" w:themeColor="background1"/>
        <w:sz w:val="18"/>
        <w:szCs w:val="18"/>
      </w:rPr>
      <w:tab/>
    </w:r>
    <w:r>
      <w:rPr>
        <w:rFonts w:ascii="Arial" w:hAnsi="Arial" w:cs="Arial"/>
        <w:color w:val="FFFFFF" w:themeColor="background1"/>
        <w:sz w:val="18"/>
        <w:szCs w:val="18"/>
      </w:rPr>
      <w:tab/>
    </w:r>
    <w:r>
      <w:rPr>
        <w:rFonts w:ascii="Arial" w:hAnsi="Arial" w:cs="Arial"/>
        <w:color w:val="FFFFFF" w:themeColor="background1"/>
        <w:sz w:val="18"/>
        <w:szCs w:val="18"/>
      </w:rPr>
      <w:tab/>
    </w:r>
  </w:p>
  <w:p w14:paraId="0962B1B4" w14:textId="77777777" w:rsidR="0027706E" w:rsidRDefault="002770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4211"/>
    <w:multiLevelType w:val="hybridMultilevel"/>
    <w:tmpl w:val="AE2C783A"/>
    <w:lvl w:ilvl="0" w:tplc="04090001">
      <w:start w:val="1"/>
      <w:numFmt w:val="bullet"/>
      <w:lvlText w:val=""/>
      <w:lvlJc w:val="left"/>
      <w:pPr>
        <w:tabs>
          <w:tab w:val="num" w:pos="720"/>
        </w:tabs>
        <w:ind w:left="720" w:hanging="360"/>
      </w:pPr>
      <w:rPr>
        <w:rFonts w:ascii="Symbol" w:hAnsi="Symbo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EF7D53"/>
    <w:multiLevelType w:val="hybridMultilevel"/>
    <w:tmpl w:val="40F69DA6"/>
    <w:lvl w:ilvl="0" w:tplc="04090005">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157676C6"/>
    <w:multiLevelType w:val="hybridMultilevel"/>
    <w:tmpl w:val="B9824C92"/>
    <w:lvl w:ilvl="0" w:tplc="E26CD1EE">
      <w:start w:val="1"/>
      <w:numFmt w:val="bullet"/>
      <w:lvlText w:val=""/>
      <w:lvlJc w:val="left"/>
      <w:pPr>
        <w:tabs>
          <w:tab w:val="num" w:pos="720"/>
        </w:tabs>
        <w:ind w:left="720" w:hanging="360"/>
      </w:pPr>
      <w:rPr>
        <w:rFonts w:ascii="Symbol" w:hAnsi="Symbol" w:hint="default"/>
        <w:color w:val="0000FF"/>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61315C3"/>
    <w:multiLevelType w:val="hybridMultilevel"/>
    <w:tmpl w:val="2F9A8A8C"/>
    <w:lvl w:ilvl="0" w:tplc="5FAE19B4">
      <w:start w:val="1"/>
      <w:numFmt w:val="bullet"/>
      <w:lvlText w:val=""/>
      <w:lvlJc w:val="left"/>
      <w:pPr>
        <w:tabs>
          <w:tab w:val="num" w:pos="720"/>
        </w:tabs>
        <w:ind w:left="720" w:hanging="360"/>
      </w:pPr>
      <w:rPr>
        <w:rFonts w:ascii="Symbol" w:hAnsi="Symbol" w:hint="default"/>
        <w:color w:val="0000FF"/>
      </w:rPr>
    </w:lvl>
    <w:lvl w:ilvl="1" w:tplc="EBCA4C28"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6C06F11"/>
    <w:multiLevelType w:val="hybridMultilevel"/>
    <w:tmpl w:val="5E3CB516"/>
    <w:lvl w:ilvl="0" w:tplc="10090005">
      <w:start w:val="1"/>
      <w:numFmt w:val="bullet"/>
      <w:lvlText w:val=""/>
      <w:lvlJc w:val="left"/>
      <w:pPr>
        <w:ind w:left="360" w:hanging="360"/>
      </w:pPr>
      <w:rPr>
        <w:rFonts w:ascii="Wingdings" w:hAnsi="Wingding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19E92844"/>
    <w:multiLevelType w:val="hybridMultilevel"/>
    <w:tmpl w:val="A2423BD4"/>
    <w:lvl w:ilvl="0" w:tplc="B258645C">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2292CF9"/>
    <w:multiLevelType w:val="hybridMultilevel"/>
    <w:tmpl w:val="2586E9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5821E0"/>
    <w:multiLevelType w:val="hybridMultilevel"/>
    <w:tmpl w:val="3C48F1D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1541E7B"/>
    <w:multiLevelType w:val="multilevel"/>
    <w:tmpl w:val="F37C6E42"/>
    <w:lvl w:ilvl="0">
      <w:start w:val="1"/>
      <w:numFmt w:val="decimal"/>
      <w:lvlText w:val="%1."/>
      <w:lvlJc w:val="left"/>
      <w:pPr>
        <w:ind w:left="360" w:hanging="360"/>
      </w:pPr>
      <w:rPr>
        <w:rFonts w:ascii="Segoe UI" w:hAnsi="Segoe UI" w:hint="default"/>
        <w:sz w:val="24"/>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381B3220"/>
    <w:multiLevelType w:val="hybridMultilevel"/>
    <w:tmpl w:val="8F72AC0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9890D7A"/>
    <w:multiLevelType w:val="hybridMultilevel"/>
    <w:tmpl w:val="74F206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B3346FD"/>
    <w:multiLevelType w:val="hybridMultilevel"/>
    <w:tmpl w:val="3EBC2B28"/>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41505A23"/>
    <w:multiLevelType w:val="hybridMultilevel"/>
    <w:tmpl w:val="FB06C96E"/>
    <w:lvl w:ilvl="0" w:tplc="9B78B808">
      <w:start w:val="1"/>
      <w:numFmt w:val="decimal"/>
      <w:lvlText w:val="%1."/>
      <w:lvlJc w:val="left"/>
      <w:pPr>
        <w:tabs>
          <w:tab w:val="num" w:pos="720"/>
        </w:tabs>
        <w:ind w:left="720" w:hanging="360"/>
      </w:pPr>
    </w:lvl>
    <w:lvl w:ilvl="1" w:tplc="8CAAF06E">
      <w:start w:val="1"/>
      <w:numFmt w:val="lowerLetter"/>
      <w:lvlText w:val="%2."/>
      <w:lvlJc w:val="left"/>
      <w:pPr>
        <w:tabs>
          <w:tab w:val="num" w:pos="1440"/>
        </w:tabs>
        <w:ind w:left="1440" w:hanging="360"/>
      </w:pPr>
    </w:lvl>
    <w:lvl w:ilvl="2" w:tplc="59E0470C" w:tentative="1">
      <w:start w:val="1"/>
      <w:numFmt w:val="lowerRoman"/>
      <w:lvlText w:val="%3."/>
      <w:lvlJc w:val="right"/>
      <w:pPr>
        <w:tabs>
          <w:tab w:val="num" w:pos="2160"/>
        </w:tabs>
        <w:ind w:left="2160" w:hanging="180"/>
      </w:pPr>
    </w:lvl>
    <w:lvl w:ilvl="3" w:tplc="E3CEE50C" w:tentative="1">
      <w:start w:val="1"/>
      <w:numFmt w:val="decimal"/>
      <w:lvlText w:val="%4."/>
      <w:lvlJc w:val="left"/>
      <w:pPr>
        <w:tabs>
          <w:tab w:val="num" w:pos="2880"/>
        </w:tabs>
        <w:ind w:left="2880" w:hanging="360"/>
      </w:pPr>
    </w:lvl>
    <w:lvl w:ilvl="4" w:tplc="C4300750" w:tentative="1">
      <w:start w:val="1"/>
      <w:numFmt w:val="lowerLetter"/>
      <w:lvlText w:val="%5."/>
      <w:lvlJc w:val="left"/>
      <w:pPr>
        <w:tabs>
          <w:tab w:val="num" w:pos="3600"/>
        </w:tabs>
        <w:ind w:left="3600" w:hanging="360"/>
      </w:pPr>
    </w:lvl>
    <w:lvl w:ilvl="5" w:tplc="DAF6C0F2" w:tentative="1">
      <w:start w:val="1"/>
      <w:numFmt w:val="lowerRoman"/>
      <w:lvlText w:val="%6."/>
      <w:lvlJc w:val="right"/>
      <w:pPr>
        <w:tabs>
          <w:tab w:val="num" w:pos="4320"/>
        </w:tabs>
        <w:ind w:left="4320" w:hanging="180"/>
      </w:pPr>
    </w:lvl>
    <w:lvl w:ilvl="6" w:tplc="956A6F64" w:tentative="1">
      <w:start w:val="1"/>
      <w:numFmt w:val="decimal"/>
      <w:lvlText w:val="%7."/>
      <w:lvlJc w:val="left"/>
      <w:pPr>
        <w:tabs>
          <w:tab w:val="num" w:pos="5040"/>
        </w:tabs>
        <w:ind w:left="5040" w:hanging="360"/>
      </w:pPr>
    </w:lvl>
    <w:lvl w:ilvl="7" w:tplc="D0E47A22" w:tentative="1">
      <w:start w:val="1"/>
      <w:numFmt w:val="lowerLetter"/>
      <w:lvlText w:val="%8."/>
      <w:lvlJc w:val="left"/>
      <w:pPr>
        <w:tabs>
          <w:tab w:val="num" w:pos="5760"/>
        </w:tabs>
        <w:ind w:left="5760" w:hanging="360"/>
      </w:pPr>
    </w:lvl>
    <w:lvl w:ilvl="8" w:tplc="E48A2D56" w:tentative="1">
      <w:start w:val="1"/>
      <w:numFmt w:val="lowerRoman"/>
      <w:lvlText w:val="%9."/>
      <w:lvlJc w:val="right"/>
      <w:pPr>
        <w:tabs>
          <w:tab w:val="num" w:pos="6480"/>
        </w:tabs>
        <w:ind w:left="6480" w:hanging="180"/>
      </w:pPr>
    </w:lvl>
  </w:abstractNum>
  <w:abstractNum w:abstractNumId="13" w15:restartNumberingAfterBreak="0">
    <w:nsid w:val="43C814E4"/>
    <w:multiLevelType w:val="hybridMultilevel"/>
    <w:tmpl w:val="B04E5150"/>
    <w:lvl w:ilvl="0" w:tplc="C820051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5E17B5D"/>
    <w:multiLevelType w:val="hybridMultilevel"/>
    <w:tmpl w:val="C936CA26"/>
    <w:lvl w:ilvl="0" w:tplc="10090005">
      <w:start w:val="1"/>
      <w:numFmt w:val="bullet"/>
      <w:lvlText w:val=""/>
      <w:lvlJc w:val="left"/>
      <w:pPr>
        <w:ind w:left="1296" w:hanging="360"/>
      </w:pPr>
      <w:rPr>
        <w:rFonts w:ascii="Wingdings" w:hAnsi="Wingdings" w:hint="default"/>
      </w:rPr>
    </w:lvl>
    <w:lvl w:ilvl="1" w:tplc="10090003" w:tentative="1">
      <w:start w:val="1"/>
      <w:numFmt w:val="bullet"/>
      <w:lvlText w:val="o"/>
      <w:lvlJc w:val="left"/>
      <w:pPr>
        <w:ind w:left="2016" w:hanging="360"/>
      </w:pPr>
      <w:rPr>
        <w:rFonts w:ascii="Courier New" w:hAnsi="Courier New" w:cs="Courier New" w:hint="default"/>
      </w:rPr>
    </w:lvl>
    <w:lvl w:ilvl="2" w:tplc="10090005" w:tentative="1">
      <w:start w:val="1"/>
      <w:numFmt w:val="bullet"/>
      <w:lvlText w:val=""/>
      <w:lvlJc w:val="left"/>
      <w:pPr>
        <w:ind w:left="2736" w:hanging="360"/>
      </w:pPr>
      <w:rPr>
        <w:rFonts w:ascii="Wingdings" w:hAnsi="Wingdings" w:hint="default"/>
      </w:rPr>
    </w:lvl>
    <w:lvl w:ilvl="3" w:tplc="10090001" w:tentative="1">
      <w:start w:val="1"/>
      <w:numFmt w:val="bullet"/>
      <w:lvlText w:val=""/>
      <w:lvlJc w:val="left"/>
      <w:pPr>
        <w:ind w:left="3456" w:hanging="360"/>
      </w:pPr>
      <w:rPr>
        <w:rFonts w:ascii="Symbol" w:hAnsi="Symbol" w:hint="default"/>
      </w:rPr>
    </w:lvl>
    <w:lvl w:ilvl="4" w:tplc="10090003" w:tentative="1">
      <w:start w:val="1"/>
      <w:numFmt w:val="bullet"/>
      <w:lvlText w:val="o"/>
      <w:lvlJc w:val="left"/>
      <w:pPr>
        <w:ind w:left="4176" w:hanging="360"/>
      </w:pPr>
      <w:rPr>
        <w:rFonts w:ascii="Courier New" w:hAnsi="Courier New" w:cs="Courier New" w:hint="default"/>
      </w:rPr>
    </w:lvl>
    <w:lvl w:ilvl="5" w:tplc="10090005" w:tentative="1">
      <w:start w:val="1"/>
      <w:numFmt w:val="bullet"/>
      <w:lvlText w:val=""/>
      <w:lvlJc w:val="left"/>
      <w:pPr>
        <w:ind w:left="4896" w:hanging="360"/>
      </w:pPr>
      <w:rPr>
        <w:rFonts w:ascii="Wingdings" w:hAnsi="Wingdings" w:hint="default"/>
      </w:rPr>
    </w:lvl>
    <w:lvl w:ilvl="6" w:tplc="10090001" w:tentative="1">
      <w:start w:val="1"/>
      <w:numFmt w:val="bullet"/>
      <w:lvlText w:val=""/>
      <w:lvlJc w:val="left"/>
      <w:pPr>
        <w:ind w:left="5616" w:hanging="360"/>
      </w:pPr>
      <w:rPr>
        <w:rFonts w:ascii="Symbol" w:hAnsi="Symbol" w:hint="default"/>
      </w:rPr>
    </w:lvl>
    <w:lvl w:ilvl="7" w:tplc="10090003" w:tentative="1">
      <w:start w:val="1"/>
      <w:numFmt w:val="bullet"/>
      <w:lvlText w:val="o"/>
      <w:lvlJc w:val="left"/>
      <w:pPr>
        <w:ind w:left="6336" w:hanging="360"/>
      </w:pPr>
      <w:rPr>
        <w:rFonts w:ascii="Courier New" w:hAnsi="Courier New" w:cs="Courier New" w:hint="default"/>
      </w:rPr>
    </w:lvl>
    <w:lvl w:ilvl="8" w:tplc="10090005" w:tentative="1">
      <w:start w:val="1"/>
      <w:numFmt w:val="bullet"/>
      <w:lvlText w:val=""/>
      <w:lvlJc w:val="left"/>
      <w:pPr>
        <w:ind w:left="7056" w:hanging="360"/>
      </w:pPr>
      <w:rPr>
        <w:rFonts w:ascii="Wingdings" w:hAnsi="Wingdings" w:hint="default"/>
      </w:rPr>
    </w:lvl>
  </w:abstractNum>
  <w:abstractNum w:abstractNumId="15" w15:restartNumberingAfterBreak="0">
    <w:nsid w:val="484D7823"/>
    <w:multiLevelType w:val="hybridMultilevel"/>
    <w:tmpl w:val="35DEF17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BCA54EE"/>
    <w:multiLevelType w:val="hybridMultilevel"/>
    <w:tmpl w:val="D03039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E9872DA"/>
    <w:multiLevelType w:val="hybridMultilevel"/>
    <w:tmpl w:val="7D640D66"/>
    <w:lvl w:ilvl="0" w:tplc="53E25B60">
      <w:start w:val="1"/>
      <w:numFmt w:val="decimal"/>
      <w:pStyle w:val="Heading1"/>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F6C3601"/>
    <w:multiLevelType w:val="hybridMultilevel"/>
    <w:tmpl w:val="16A03C7A"/>
    <w:lvl w:ilvl="0" w:tplc="FFFFFFFF">
      <w:start w:val="1"/>
      <w:numFmt w:val="bullet"/>
      <w:lvlText w:val=""/>
      <w:lvlJc w:val="left"/>
      <w:pPr>
        <w:tabs>
          <w:tab w:val="num" w:pos="1080"/>
        </w:tabs>
        <w:ind w:left="1080" w:hanging="360"/>
      </w:pPr>
      <w:rPr>
        <w:rFonts w:ascii="Symbol" w:hAnsi="Symbol" w:hint="default"/>
        <w:color w:val="0000FF"/>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B73EDF"/>
    <w:multiLevelType w:val="hybridMultilevel"/>
    <w:tmpl w:val="820ECA46"/>
    <w:lvl w:ilvl="0" w:tplc="B02CFE3C">
      <w:start w:val="1"/>
      <w:numFmt w:val="lowerLetter"/>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CA3C06"/>
    <w:multiLevelType w:val="hybridMultilevel"/>
    <w:tmpl w:val="075A640E"/>
    <w:lvl w:ilvl="0" w:tplc="04090005">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D0261E1"/>
    <w:multiLevelType w:val="hybridMultilevel"/>
    <w:tmpl w:val="3FDAFD8C"/>
    <w:lvl w:ilvl="0" w:tplc="7A9E702A">
      <w:start w:val="2"/>
      <w:numFmt w:val="decimal"/>
      <w:pStyle w:val="Heading2"/>
      <w:lvlText w:val="%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EC57F1D"/>
    <w:multiLevelType w:val="hybridMultilevel"/>
    <w:tmpl w:val="82100F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6D4A0F69"/>
    <w:multiLevelType w:val="hybridMultilevel"/>
    <w:tmpl w:val="DE18D8D8"/>
    <w:lvl w:ilvl="0" w:tplc="FFFFFFFF">
      <w:start w:val="1"/>
      <w:numFmt w:val="bullet"/>
      <w:lvlText w:val=""/>
      <w:lvlJc w:val="left"/>
      <w:pPr>
        <w:tabs>
          <w:tab w:val="num" w:pos="720"/>
        </w:tabs>
        <w:ind w:left="720" w:hanging="360"/>
      </w:pPr>
      <w:rPr>
        <w:rFonts w:ascii="Symbol" w:hAnsi="Symbol" w:hint="default"/>
        <w:b w:val="0"/>
        <w:i w:val="0"/>
        <w:color w:val="auto"/>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6E53289F"/>
    <w:multiLevelType w:val="hybridMultilevel"/>
    <w:tmpl w:val="2DC06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53322D"/>
    <w:multiLevelType w:val="hybridMultilevel"/>
    <w:tmpl w:val="313AE1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BA53F02"/>
    <w:multiLevelType w:val="hybridMultilevel"/>
    <w:tmpl w:val="BE9C0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C93762C"/>
    <w:multiLevelType w:val="hybridMultilevel"/>
    <w:tmpl w:val="ABC66044"/>
    <w:lvl w:ilvl="0" w:tplc="10090005">
      <w:start w:val="1"/>
      <w:numFmt w:val="bullet"/>
      <w:lvlText w:val=""/>
      <w:lvlJc w:val="left"/>
      <w:pPr>
        <w:ind w:left="1296" w:hanging="360"/>
      </w:pPr>
      <w:rPr>
        <w:rFonts w:ascii="Wingdings" w:hAnsi="Wingdings" w:hint="default"/>
      </w:rPr>
    </w:lvl>
    <w:lvl w:ilvl="1" w:tplc="10090003" w:tentative="1">
      <w:start w:val="1"/>
      <w:numFmt w:val="bullet"/>
      <w:lvlText w:val="o"/>
      <w:lvlJc w:val="left"/>
      <w:pPr>
        <w:ind w:left="2016" w:hanging="360"/>
      </w:pPr>
      <w:rPr>
        <w:rFonts w:ascii="Courier New" w:hAnsi="Courier New" w:cs="Courier New" w:hint="default"/>
      </w:rPr>
    </w:lvl>
    <w:lvl w:ilvl="2" w:tplc="10090005" w:tentative="1">
      <w:start w:val="1"/>
      <w:numFmt w:val="bullet"/>
      <w:lvlText w:val=""/>
      <w:lvlJc w:val="left"/>
      <w:pPr>
        <w:ind w:left="2736" w:hanging="360"/>
      </w:pPr>
      <w:rPr>
        <w:rFonts w:ascii="Wingdings" w:hAnsi="Wingdings" w:hint="default"/>
      </w:rPr>
    </w:lvl>
    <w:lvl w:ilvl="3" w:tplc="10090001" w:tentative="1">
      <w:start w:val="1"/>
      <w:numFmt w:val="bullet"/>
      <w:lvlText w:val=""/>
      <w:lvlJc w:val="left"/>
      <w:pPr>
        <w:ind w:left="3456" w:hanging="360"/>
      </w:pPr>
      <w:rPr>
        <w:rFonts w:ascii="Symbol" w:hAnsi="Symbol" w:hint="default"/>
      </w:rPr>
    </w:lvl>
    <w:lvl w:ilvl="4" w:tplc="10090003" w:tentative="1">
      <w:start w:val="1"/>
      <w:numFmt w:val="bullet"/>
      <w:lvlText w:val="o"/>
      <w:lvlJc w:val="left"/>
      <w:pPr>
        <w:ind w:left="4176" w:hanging="360"/>
      </w:pPr>
      <w:rPr>
        <w:rFonts w:ascii="Courier New" w:hAnsi="Courier New" w:cs="Courier New" w:hint="default"/>
      </w:rPr>
    </w:lvl>
    <w:lvl w:ilvl="5" w:tplc="10090005" w:tentative="1">
      <w:start w:val="1"/>
      <w:numFmt w:val="bullet"/>
      <w:lvlText w:val=""/>
      <w:lvlJc w:val="left"/>
      <w:pPr>
        <w:ind w:left="4896" w:hanging="360"/>
      </w:pPr>
      <w:rPr>
        <w:rFonts w:ascii="Wingdings" w:hAnsi="Wingdings" w:hint="default"/>
      </w:rPr>
    </w:lvl>
    <w:lvl w:ilvl="6" w:tplc="10090001" w:tentative="1">
      <w:start w:val="1"/>
      <w:numFmt w:val="bullet"/>
      <w:lvlText w:val=""/>
      <w:lvlJc w:val="left"/>
      <w:pPr>
        <w:ind w:left="5616" w:hanging="360"/>
      </w:pPr>
      <w:rPr>
        <w:rFonts w:ascii="Symbol" w:hAnsi="Symbol" w:hint="default"/>
      </w:rPr>
    </w:lvl>
    <w:lvl w:ilvl="7" w:tplc="10090003" w:tentative="1">
      <w:start w:val="1"/>
      <w:numFmt w:val="bullet"/>
      <w:lvlText w:val="o"/>
      <w:lvlJc w:val="left"/>
      <w:pPr>
        <w:ind w:left="6336" w:hanging="360"/>
      </w:pPr>
      <w:rPr>
        <w:rFonts w:ascii="Courier New" w:hAnsi="Courier New" w:cs="Courier New" w:hint="default"/>
      </w:rPr>
    </w:lvl>
    <w:lvl w:ilvl="8" w:tplc="10090005" w:tentative="1">
      <w:start w:val="1"/>
      <w:numFmt w:val="bullet"/>
      <w:lvlText w:val=""/>
      <w:lvlJc w:val="left"/>
      <w:pPr>
        <w:ind w:left="7056" w:hanging="360"/>
      </w:pPr>
      <w:rPr>
        <w:rFonts w:ascii="Wingdings" w:hAnsi="Wingdings" w:hint="default"/>
      </w:rPr>
    </w:lvl>
  </w:abstractNum>
  <w:abstractNum w:abstractNumId="29" w15:restartNumberingAfterBreak="0">
    <w:nsid w:val="7E54380E"/>
    <w:multiLevelType w:val="hybridMultilevel"/>
    <w:tmpl w:val="B2529C56"/>
    <w:lvl w:ilvl="0" w:tplc="B258645C">
      <w:start w:val="1"/>
      <w:numFmt w:val="bullet"/>
      <w:lvlText w:val=""/>
      <w:lvlJc w:val="left"/>
      <w:pPr>
        <w:tabs>
          <w:tab w:val="num" w:pos="720"/>
        </w:tabs>
        <w:ind w:left="720" w:hanging="360"/>
      </w:pPr>
      <w:rPr>
        <w:rFonts w:ascii="Symbol" w:hAnsi="Symbol" w:hint="default"/>
        <w:sz w:val="20"/>
      </w:rPr>
    </w:lvl>
    <w:lvl w:ilvl="1" w:tplc="0409000F">
      <w:start w:val="1"/>
      <w:numFmt w:val="decimal"/>
      <w:lvlText w:val="%2."/>
      <w:lvlJc w:val="left"/>
      <w:pPr>
        <w:tabs>
          <w:tab w:val="num" w:pos="1440"/>
        </w:tabs>
        <w:ind w:left="1440" w:hanging="360"/>
      </w:pPr>
      <w:rPr>
        <w:rFonts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21"/>
  </w:num>
  <w:num w:numId="4">
    <w:abstractNumId w:val="25"/>
  </w:num>
  <w:num w:numId="5">
    <w:abstractNumId w:val="0"/>
  </w:num>
  <w:num w:numId="6">
    <w:abstractNumId w:val="24"/>
  </w:num>
  <w:num w:numId="7">
    <w:abstractNumId w:val="19"/>
  </w:num>
  <w:num w:numId="8">
    <w:abstractNumId w:val="3"/>
  </w:num>
  <w:num w:numId="9">
    <w:abstractNumId w:val="18"/>
  </w:num>
  <w:num w:numId="10">
    <w:abstractNumId w:val="2"/>
  </w:num>
  <w:num w:numId="11">
    <w:abstractNumId w:val="28"/>
  </w:num>
  <w:num w:numId="12">
    <w:abstractNumId w:val="8"/>
  </w:num>
  <w:num w:numId="13">
    <w:abstractNumId w:val="11"/>
  </w:num>
  <w:num w:numId="14">
    <w:abstractNumId w:val="27"/>
  </w:num>
  <w:num w:numId="15">
    <w:abstractNumId w:val="6"/>
  </w:num>
  <w:num w:numId="16">
    <w:abstractNumId w:val="23"/>
  </w:num>
  <w:num w:numId="17">
    <w:abstractNumId w:val="16"/>
  </w:num>
  <w:num w:numId="18">
    <w:abstractNumId w:val="8"/>
  </w:num>
  <w:num w:numId="19">
    <w:abstractNumId w:val="13"/>
  </w:num>
  <w:num w:numId="20">
    <w:abstractNumId w:val="13"/>
    <w:lvlOverride w:ilvl="0">
      <w:startOverride w:val="1"/>
    </w:lvlOverride>
  </w:num>
  <w:num w:numId="21">
    <w:abstractNumId w:val="7"/>
  </w:num>
  <w:num w:numId="22">
    <w:abstractNumId w:val="8"/>
  </w:num>
  <w:num w:numId="23">
    <w:abstractNumId w:val="4"/>
  </w:num>
  <w:num w:numId="24">
    <w:abstractNumId w:val="13"/>
    <w:lvlOverride w:ilvl="0">
      <w:startOverride w:val="1"/>
    </w:lvlOverride>
  </w:num>
  <w:num w:numId="25">
    <w:abstractNumId w:val="8"/>
  </w:num>
  <w:num w:numId="26">
    <w:abstractNumId w:val="8"/>
  </w:num>
  <w:num w:numId="27">
    <w:abstractNumId w:val="8"/>
  </w:num>
  <w:num w:numId="28">
    <w:abstractNumId w:val="8"/>
  </w:num>
  <w:num w:numId="29">
    <w:abstractNumId w:val="20"/>
  </w:num>
  <w:num w:numId="30">
    <w:abstractNumId w:val="1"/>
  </w:num>
  <w:num w:numId="31">
    <w:abstractNumId w:val="14"/>
  </w:num>
  <w:num w:numId="32">
    <w:abstractNumId w:val="22"/>
  </w:num>
  <w:num w:numId="33">
    <w:abstractNumId w:val="22"/>
  </w:num>
  <w:num w:numId="34">
    <w:abstractNumId w:val="22"/>
  </w:num>
  <w:num w:numId="35">
    <w:abstractNumId w:val="22"/>
    <w:lvlOverride w:ilvl="0">
      <w:startOverride w:val="2"/>
    </w:lvlOverride>
  </w:num>
  <w:num w:numId="36">
    <w:abstractNumId w:val="29"/>
  </w:num>
  <w:num w:numId="37">
    <w:abstractNumId w:val="9"/>
  </w:num>
  <w:num w:numId="38">
    <w:abstractNumId w:val="5"/>
  </w:num>
  <w:num w:numId="39">
    <w:abstractNumId w:val="10"/>
  </w:num>
  <w:num w:numId="40">
    <w:abstractNumId w:val="26"/>
  </w:num>
  <w:num w:numId="41">
    <w:abstractNumId w:val="17"/>
  </w:num>
  <w:num w:numId="42">
    <w:abstractNumId w:val="22"/>
  </w:num>
  <w:num w:numId="43">
    <w:abstractNumId w:val="15"/>
  </w:num>
  <w:num w:numId="44">
    <w:abstractNumId w:val="17"/>
  </w:num>
  <w:num w:numId="45">
    <w:abstractNumId w:val="17"/>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CA" w:vendorID="64" w:dllVersion="131078" w:nlCheck="1" w:checkStyle="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807"/>
    <w:rsid w:val="00000524"/>
    <w:rsid w:val="00012F64"/>
    <w:rsid w:val="00015E8F"/>
    <w:rsid w:val="000221F1"/>
    <w:rsid w:val="000304BA"/>
    <w:rsid w:val="00042D43"/>
    <w:rsid w:val="00045BC3"/>
    <w:rsid w:val="000503C7"/>
    <w:rsid w:val="0006051B"/>
    <w:rsid w:val="00066F80"/>
    <w:rsid w:val="0007054D"/>
    <w:rsid w:val="00070EB5"/>
    <w:rsid w:val="00080AF3"/>
    <w:rsid w:val="00086807"/>
    <w:rsid w:val="00087F82"/>
    <w:rsid w:val="00091E0D"/>
    <w:rsid w:val="00097CA2"/>
    <w:rsid w:val="000B2EC8"/>
    <w:rsid w:val="000B620B"/>
    <w:rsid w:val="000D1442"/>
    <w:rsid w:val="000D18AB"/>
    <w:rsid w:val="000D387F"/>
    <w:rsid w:val="000D6255"/>
    <w:rsid w:val="000D72AD"/>
    <w:rsid w:val="000E29C4"/>
    <w:rsid w:val="000F3402"/>
    <w:rsid w:val="000F553C"/>
    <w:rsid w:val="000F57C7"/>
    <w:rsid w:val="000F64A8"/>
    <w:rsid w:val="00105BAD"/>
    <w:rsid w:val="001118AB"/>
    <w:rsid w:val="0011687C"/>
    <w:rsid w:val="00124C8D"/>
    <w:rsid w:val="00126924"/>
    <w:rsid w:val="00126992"/>
    <w:rsid w:val="001279D5"/>
    <w:rsid w:val="0013178C"/>
    <w:rsid w:val="00131C4D"/>
    <w:rsid w:val="00133897"/>
    <w:rsid w:val="00134B24"/>
    <w:rsid w:val="00134B9E"/>
    <w:rsid w:val="00137F69"/>
    <w:rsid w:val="00140127"/>
    <w:rsid w:val="00147D65"/>
    <w:rsid w:val="001531D6"/>
    <w:rsid w:val="0015420A"/>
    <w:rsid w:val="00162830"/>
    <w:rsid w:val="001642F6"/>
    <w:rsid w:val="0016679F"/>
    <w:rsid w:val="0017455E"/>
    <w:rsid w:val="00177552"/>
    <w:rsid w:val="001B6120"/>
    <w:rsid w:val="001B76ED"/>
    <w:rsid w:val="001C1CB8"/>
    <w:rsid w:val="001C436D"/>
    <w:rsid w:val="001C5728"/>
    <w:rsid w:val="001D3E6F"/>
    <w:rsid w:val="001E23CA"/>
    <w:rsid w:val="001E5124"/>
    <w:rsid w:val="001E6024"/>
    <w:rsid w:val="001E6A47"/>
    <w:rsid w:val="001F2897"/>
    <w:rsid w:val="002034C7"/>
    <w:rsid w:val="00205A68"/>
    <w:rsid w:val="00212D4E"/>
    <w:rsid w:val="00213378"/>
    <w:rsid w:val="00221763"/>
    <w:rsid w:val="002224DE"/>
    <w:rsid w:val="00222664"/>
    <w:rsid w:val="00231FB6"/>
    <w:rsid w:val="00232A4D"/>
    <w:rsid w:val="0023330A"/>
    <w:rsid w:val="00237355"/>
    <w:rsid w:val="002526B6"/>
    <w:rsid w:val="002612B1"/>
    <w:rsid w:val="00264604"/>
    <w:rsid w:val="00272FEB"/>
    <w:rsid w:val="0027706E"/>
    <w:rsid w:val="00281FA0"/>
    <w:rsid w:val="002820A8"/>
    <w:rsid w:val="00282AB3"/>
    <w:rsid w:val="00283873"/>
    <w:rsid w:val="00283B3F"/>
    <w:rsid w:val="002A4CF1"/>
    <w:rsid w:val="002B15B6"/>
    <w:rsid w:val="002B24EA"/>
    <w:rsid w:val="002B318F"/>
    <w:rsid w:val="002C43B8"/>
    <w:rsid w:val="002E22A9"/>
    <w:rsid w:val="002F0C14"/>
    <w:rsid w:val="002F16DD"/>
    <w:rsid w:val="002F23A3"/>
    <w:rsid w:val="002F31AA"/>
    <w:rsid w:val="002F5AF9"/>
    <w:rsid w:val="00304F1D"/>
    <w:rsid w:val="00305435"/>
    <w:rsid w:val="00311B06"/>
    <w:rsid w:val="00313917"/>
    <w:rsid w:val="00321454"/>
    <w:rsid w:val="0032559D"/>
    <w:rsid w:val="00337F76"/>
    <w:rsid w:val="00340AD0"/>
    <w:rsid w:val="00347064"/>
    <w:rsid w:val="00347ED9"/>
    <w:rsid w:val="00352C9C"/>
    <w:rsid w:val="003641E1"/>
    <w:rsid w:val="00365B3C"/>
    <w:rsid w:val="003755D6"/>
    <w:rsid w:val="003921C3"/>
    <w:rsid w:val="00394506"/>
    <w:rsid w:val="003A010F"/>
    <w:rsid w:val="003A3D19"/>
    <w:rsid w:val="003C19AE"/>
    <w:rsid w:val="003C5518"/>
    <w:rsid w:val="003D1893"/>
    <w:rsid w:val="003D48D1"/>
    <w:rsid w:val="003F380D"/>
    <w:rsid w:val="00400C0A"/>
    <w:rsid w:val="00420206"/>
    <w:rsid w:val="00422D9B"/>
    <w:rsid w:val="0042778F"/>
    <w:rsid w:val="004308B4"/>
    <w:rsid w:val="004360BC"/>
    <w:rsid w:val="00436D0A"/>
    <w:rsid w:val="00440078"/>
    <w:rsid w:val="00443B20"/>
    <w:rsid w:val="0045310B"/>
    <w:rsid w:val="004666FE"/>
    <w:rsid w:val="004720BD"/>
    <w:rsid w:val="00473071"/>
    <w:rsid w:val="00476036"/>
    <w:rsid w:val="004836DE"/>
    <w:rsid w:val="00496F7B"/>
    <w:rsid w:val="004A49F3"/>
    <w:rsid w:val="004C0172"/>
    <w:rsid w:val="004C05FA"/>
    <w:rsid w:val="004C46AF"/>
    <w:rsid w:val="004D3E2E"/>
    <w:rsid w:val="004D5D99"/>
    <w:rsid w:val="004D636B"/>
    <w:rsid w:val="004E689C"/>
    <w:rsid w:val="004F06D0"/>
    <w:rsid w:val="004F2F01"/>
    <w:rsid w:val="00500A4E"/>
    <w:rsid w:val="005059B5"/>
    <w:rsid w:val="005070FE"/>
    <w:rsid w:val="0051506E"/>
    <w:rsid w:val="0052199C"/>
    <w:rsid w:val="00541A0A"/>
    <w:rsid w:val="00544041"/>
    <w:rsid w:val="00552762"/>
    <w:rsid w:val="00563515"/>
    <w:rsid w:val="00574017"/>
    <w:rsid w:val="005768E2"/>
    <w:rsid w:val="00590748"/>
    <w:rsid w:val="005951E9"/>
    <w:rsid w:val="005B2CE3"/>
    <w:rsid w:val="005C0C2A"/>
    <w:rsid w:val="005D7FF3"/>
    <w:rsid w:val="005F311B"/>
    <w:rsid w:val="00601980"/>
    <w:rsid w:val="00601E16"/>
    <w:rsid w:val="00603C91"/>
    <w:rsid w:val="00614AC2"/>
    <w:rsid w:val="00621E8B"/>
    <w:rsid w:val="006250DD"/>
    <w:rsid w:val="00633548"/>
    <w:rsid w:val="0063443C"/>
    <w:rsid w:val="0063490C"/>
    <w:rsid w:val="00637C9D"/>
    <w:rsid w:val="0064204D"/>
    <w:rsid w:val="00646731"/>
    <w:rsid w:val="00647388"/>
    <w:rsid w:val="00653110"/>
    <w:rsid w:val="00653B7E"/>
    <w:rsid w:val="00657CEC"/>
    <w:rsid w:val="00671717"/>
    <w:rsid w:val="00681CCE"/>
    <w:rsid w:val="0068479A"/>
    <w:rsid w:val="006902D8"/>
    <w:rsid w:val="006A17A5"/>
    <w:rsid w:val="006A314C"/>
    <w:rsid w:val="006A5876"/>
    <w:rsid w:val="006A7F26"/>
    <w:rsid w:val="006B0577"/>
    <w:rsid w:val="006B1354"/>
    <w:rsid w:val="006B1AEA"/>
    <w:rsid w:val="006D0D46"/>
    <w:rsid w:val="006E1991"/>
    <w:rsid w:val="006E220D"/>
    <w:rsid w:val="006E7C65"/>
    <w:rsid w:val="006F3AF1"/>
    <w:rsid w:val="006F6E2C"/>
    <w:rsid w:val="007077D4"/>
    <w:rsid w:val="00711175"/>
    <w:rsid w:val="00722670"/>
    <w:rsid w:val="00724BCD"/>
    <w:rsid w:val="0073320D"/>
    <w:rsid w:val="00736EDD"/>
    <w:rsid w:val="0073776C"/>
    <w:rsid w:val="00742299"/>
    <w:rsid w:val="00743902"/>
    <w:rsid w:val="00747CEA"/>
    <w:rsid w:val="007528BC"/>
    <w:rsid w:val="0075333B"/>
    <w:rsid w:val="00754D36"/>
    <w:rsid w:val="00757B17"/>
    <w:rsid w:val="00757ECE"/>
    <w:rsid w:val="00760C8E"/>
    <w:rsid w:val="007630F9"/>
    <w:rsid w:val="007644FF"/>
    <w:rsid w:val="00773A15"/>
    <w:rsid w:val="007740FB"/>
    <w:rsid w:val="00775C9E"/>
    <w:rsid w:val="00777497"/>
    <w:rsid w:val="007875CA"/>
    <w:rsid w:val="00791E0D"/>
    <w:rsid w:val="0079396F"/>
    <w:rsid w:val="007977A8"/>
    <w:rsid w:val="007A182E"/>
    <w:rsid w:val="007A40A9"/>
    <w:rsid w:val="007B32D0"/>
    <w:rsid w:val="007B6806"/>
    <w:rsid w:val="007C45B9"/>
    <w:rsid w:val="007E4476"/>
    <w:rsid w:val="007E4603"/>
    <w:rsid w:val="007F0BEC"/>
    <w:rsid w:val="007F278B"/>
    <w:rsid w:val="00815B54"/>
    <w:rsid w:val="008167B2"/>
    <w:rsid w:val="008170FC"/>
    <w:rsid w:val="008207CE"/>
    <w:rsid w:val="00835962"/>
    <w:rsid w:val="008360EC"/>
    <w:rsid w:val="008377C6"/>
    <w:rsid w:val="00843306"/>
    <w:rsid w:val="00843FDB"/>
    <w:rsid w:val="00856785"/>
    <w:rsid w:val="008630E1"/>
    <w:rsid w:val="00884349"/>
    <w:rsid w:val="00893C9A"/>
    <w:rsid w:val="008A4D7A"/>
    <w:rsid w:val="008A52B3"/>
    <w:rsid w:val="008B3FE9"/>
    <w:rsid w:val="008B4096"/>
    <w:rsid w:val="008B4FBC"/>
    <w:rsid w:val="008B6AC4"/>
    <w:rsid w:val="008C4AAC"/>
    <w:rsid w:val="008C66AA"/>
    <w:rsid w:val="008E2BD5"/>
    <w:rsid w:val="008E7D86"/>
    <w:rsid w:val="008E7F27"/>
    <w:rsid w:val="008F04FA"/>
    <w:rsid w:val="009013A9"/>
    <w:rsid w:val="00902D28"/>
    <w:rsid w:val="00910794"/>
    <w:rsid w:val="00917943"/>
    <w:rsid w:val="009254CF"/>
    <w:rsid w:val="00937A7C"/>
    <w:rsid w:val="00937BA8"/>
    <w:rsid w:val="00963F78"/>
    <w:rsid w:val="00965179"/>
    <w:rsid w:val="00967C72"/>
    <w:rsid w:val="00971B4C"/>
    <w:rsid w:val="00972376"/>
    <w:rsid w:val="00972B3E"/>
    <w:rsid w:val="00977220"/>
    <w:rsid w:val="009838D8"/>
    <w:rsid w:val="009859DA"/>
    <w:rsid w:val="00985AD2"/>
    <w:rsid w:val="0099079C"/>
    <w:rsid w:val="009911A1"/>
    <w:rsid w:val="009916E8"/>
    <w:rsid w:val="009955B4"/>
    <w:rsid w:val="00996360"/>
    <w:rsid w:val="0099724A"/>
    <w:rsid w:val="009A18A8"/>
    <w:rsid w:val="009A232E"/>
    <w:rsid w:val="009B43DE"/>
    <w:rsid w:val="009C6A7A"/>
    <w:rsid w:val="009D38CE"/>
    <w:rsid w:val="009E7D48"/>
    <w:rsid w:val="009F66B6"/>
    <w:rsid w:val="00A02A08"/>
    <w:rsid w:val="00A02A51"/>
    <w:rsid w:val="00A118F0"/>
    <w:rsid w:val="00A1734B"/>
    <w:rsid w:val="00A22178"/>
    <w:rsid w:val="00A223F6"/>
    <w:rsid w:val="00A279B9"/>
    <w:rsid w:val="00A3260E"/>
    <w:rsid w:val="00A64FE6"/>
    <w:rsid w:val="00A72CFC"/>
    <w:rsid w:val="00A746EF"/>
    <w:rsid w:val="00A76F1E"/>
    <w:rsid w:val="00AA31FC"/>
    <w:rsid w:val="00AA69FC"/>
    <w:rsid w:val="00AB1088"/>
    <w:rsid w:val="00AB4089"/>
    <w:rsid w:val="00AC4710"/>
    <w:rsid w:val="00AC52A0"/>
    <w:rsid w:val="00AD478F"/>
    <w:rsid w:val="00AD4B4E"/>
    <w:rsid w:val="00AE327C"/>
    <w:rsid w:val="00AE4541"/>
    <w:rsid w:val="00AE4E82"/>
    <w:rsid w:val="00AF6332"/>
    <w:rsid w:val="00AF7C8A"/>
    <w:rsid w:val="00B0404C"/>
    <w:rsid w:val="00B05B3D"/>
    <w:rsid w:val="00B0663C"/>
    <w:rsid w:val="00B106C9"/>
    <w:rsid w:val="00B3555E"/>
    <w:rsid w:val="00B405F0"/>
    <w:rsid w:val="00B435E4"/>
    <w:rsid w:val="00B43632"/>
    <w:rsid w:val="00B4464C"/>
    <w:rsid w:val="00B4749F"/>
    <w:rsid w:val="00B5146E"/>
    <w:rsid w:val="00B53DE4"/>
    <w:rsid w:val="00B5627F"/>
    <w:rsid w:val="00B67AD3"/>
    <w:rsid w:val="00B74054"/>
    <w:rsid w:val="00B82F0C"/>
    <w:rsid w:val="00B90247"/>
    <w:rsid w:val="00B911F3"/>
    <w:rsid w:val="00B915AE"/>
    <w:rsid w:val="00B91FA1"/>
    <w:rsid w:val="00B933CB"/>
    <w:rsid w:val="00B93939"/>
    <w:rsid w:val="00B954FE"/>
    <w:rsid w:val="00BA032C"/>
    <w:rsid w:val="00BA7B4A"/>
    <w:rsid w:val="00BB253F"/>
    <w:rsid w:val="00BB74AE"/>
    <w:rsid w:val="00BD23A0"/>
    <w:rsid w:val="00BD6585"/>
    <w:rsid w:val="00BE0142"/>
    <w:rsid w:val="00BE2365"/>
    <w:rsid w:val="00BF5E93"/>
    <w:rsid w:val="00BF5EFB"/>
    <w:rsid w:val="00BF6DDD"/>
    <w:rsid w:val="00C00F66"/>
    <w:rsid w:val="00C01847"/>
    <w:rsid w:val="00C12CD6"/>
    <w:rsid w:val="00C13FC9"/>
    <w:rsid w:val="00C20C96"/>
    <w:rsid w:val="00C24126"/>
    <w:rsid w:val="00C618D0"/>
    <w:rsid w:val="00C7429C"/>
    <w:rsid w:val="00C84FCE"/>
    <w:rsid w:val="00C86684"/>
    <w:rsid w:val="00C90644"/>
    <w:rsid w:val="00CA4E40"/>
    <w:rsid w:val="00CA72EA"/>
    <w:rsid w:val="00CB0D08"/>
    <w:rsid w:val="00CB49DA"/>
    <w:rsid w:val="00CD15CA"/>
    <w:rsid w:val="00CD17DD"/>
    <w:rsid w:val="00CD2F60"/>
    <w:rsid w:val="00CE6D03"/>
    <w:rsid w:val="00CF1887"/>
    <w:rsid w:val="00CF3200"/>
    <w:rsid w:val="00D05CBE"/>
    <w:rsid w:val="00D13CFD"/>
    <w:rsid w:val="00D15203"/>
    <w:rsid w:val="00D27F9F"/>
    <w:rsid w:val="00D304BD"/>
    <w:rsid w:val="00D35187"/>
    <w:rsid w:val="00D379E0"/>
    <w:rsid w:val="00D43ECE"/>
    <w:rsid w:val="00D47FBD"/>
    <w:rsid w:val="00D506EA"/>
    <w:rsid w:val="00D513AC"/>
    <w:rsid w:val="00D61736"/>
    <w:rsid w:val="00D62E86"/>
    <w:rsid w:val="00D654EA"/>
    <w:rsid w:val="00D65ACD"/>
    <w:rsid w:val="00D65AF9"/>
    <w:rsid w:val="00D76250"/>
    <w:rsid w:val="00D87369"/>
    <w:rsid w:val="00D9204B"/>
    <w:rsid w:val="00DA39CD"/>
    <w:rsid w:val="00DA3A51"/>
    <w:rsid w:val="00DA44D3"/>
    <w:rsid w:val="00DB0C24"/>
    <w:rsid w:val="00DB22F4"/>
    <w:rsid w:val="00DD020D"/>
    <w:rsid w:val="00DD6CD5"/>
    <w:rsid w:val="00DF1C09"/>
    <w:rsid w:val="00DF40B3"/>
    <w:rsid w:val="00DF67F5"/>
    <w:rsid w:val="00E02057"/>
    <w:rsid w:val="00E04D92"/>
    <w:rsid w:val="00E108CE"/>
    <w:rsid w:val="00E13B6A"/>
    <w:rsid w:val="00E149E9"/>
    <w:rsid w:val="00E15017"/>
    <w:rsid w:val="00E150BD"/>
    <w:rsid w:val="00E17D6B"/>
    <w:rsid w:val="00E2545E"/>
    <w:rsid w:val="00E36A25"/>
    <w:rsid w:val="00E37DBF"/>
    <w:rsid w:val="00E40B82"/>
    <w:rsid w:val="00E72407"/>
    <w:rsid w:val="00E85140"/>
    <w:rsid w:val="00E974A5"/>
    <w:rsid w:val="00EA411B"/>
    <w:rsid w:val="00EA5D73"/>
    <w:rsid w:val="00EB3F62"/>
    <w:rsid w:val="00EB453E"/>
    <w:rsid w:val="00EB76FE"/>
    <w:rsid w:val="00ED15AE"/>
    <w:rsid w:val="00ED5FFF"/>
    <w:rsid w:val="00ED6E35"/>
    <w:rsid w:val="00ED78F7"/>
    <w:rsid w:val="00EE2DF6"/>
    <w:rsid w:val="00EF27F7"/>
    <w:rsid w:val="00EF3F81"/>
    <w:rsid w:val="00F079F0"/>
    <w:rsid w:val="00F15AA6"/>
    <w:rsid w:val="00F32D56"/>
    <w:rsid w:val="00F413FD"/>
    <w:rsid w:val="00F43548"/>
    <w:rsid w:val="00F46D11"/>
    <w:rsid w:val="00F54485"/>
    <w:rsid w:val="00F563B1"/>
    <w:rsid w:val="00F57093"/>
    <w:rsid w:val="00F6322C"/>
    <w:rsid w:val="00F72EF6"/>
    <w:rsid w:val="00F81B37"/>
    <w:rsid w:val="00F8258C"/>
    <w:rsid w:val="00F82A98"/>
    <w:rsid w:val="00F87358"/>
    <w:rsid w:val="00FB0E07"/>
    <w:rsid w:val="00FB386B"/>
    <w:rsid w:val="00FC1E65"/>
    <w:rsid w:val="00FE620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0C6D1E"/>
  <w15:docId w15:val="{20659D9B-0CD1-4FAF-8895-55068C841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82F0C"/>
    <w:pPr>
      <w:spacing w:before="60" w:after="60" w:line="240" w:lineRule="auto"/>
      <w:ind w:left="576"/>
      <w:jc w:val="both"/>
    </w:pPr>
    <w:rPr>
      <w:rFonts w:eastAsia="Times New Roman" w:cs="Times New Roman"/>
      <w:i/>
      <w:sz w:val="24"/>
      <w:szCs w:val="24"/>
      <w:lang w:val="en-US"/>
    </w:rPr>
  </w:style>
  <w:style w:type="paragraph" w:styleId="Heading1">
    <w:name w:val="heading 1"/>
    <w:basedOn w:val="Normal"/>
    <w:link w:val="Heading1Char"/>
    <w:autoRedefine/>
    <w:qFormat/>
    <w:rsid w:val="00B3555E"/>
    <w:pPr>
      <w:keepNext/>
      <w:numPr>
        <w:numId w:val="41"/>
      </w:numPr>
      <w:spacing w:before="600" w:after="360" w:line="360" w:lineRule="auto"/>
      <w:ind w:left="641" w:hanging="357"/>
      <w:contextualSpacing/>
      <w:jc w:val="left"/>
      <w:outlineLvl w:val="0"/>
    </w:pPr>
    <w:rPr>
      <w:rFonts w:ascii="Franklin Gothic Book" w:eastAsia="Arial Unicode MS" w:hAnsi="Franklin Gothic Book" w:cs="Arial"/>
      <w:bCs/>
      <w:caps/>
      <w:kern w:val="36"/>
      <w:sz w:val="32"/>
      <w:szCs w:val="20"/>
    </w:rPr>
  </w:style>
  <w:style w:type="paragraph" w:styleId="Heading2">
    <w:name w:val="heading 2"/>
    <w:basedOn w:val="BodyText"/>
    <w:link w:val="Heading2Char"/>
    <w:autoRedefine/>
    <w:qFormat/>
    <w:rsid w:val="00D61736"/>
    <w:pPr>
      <w:numPr>
        <w:numId w:val="32"/>
      </w:numPr>
      <w:tabs>
        <w:tab w:val="left" w:pos="9214"/>
        <w:tab w:val="left" w:pos="9781"/>
      </w:tabs>
      <w:outlineLvl w:val="1"/>
    </w:pPr>
    <w:rPr>
      <w:rFonts w:cstheme="minorHAnsi"/>
      <w:i w:val="0"/>
      <w:sz w:val="28"/>
    </w:rPr>
  </w:style>
  <w:style w:type="paragraph" w:styleId="Heading3">
    <w:name w:val="heading 3"/>
    <w:basedOn w:val="Normal"/>
    <w:link w:val="Heading3Char"/>
    <w:qFormat/>
    <w:rsid w:val="00086807"/>
    <w:pPr>
      <w:keepNext/>
      <w:numPr>
        <w:ilvl w:val="2"/>
        <w:numId w:val="1"/>
      </w:numPr>
      <w:tabs>
        <w:tab w:val="left" w:pos="864"/>
      </w:tabs>
      <w:spacing w:before="120"/>
      <w:outlineLvl w:val="2"/>
    </w:pPr>
    <w:rPr>
      <w:rFonts w:eastAsia="Arial Unicode MS" w:cs="Arial Unicode MS"/>
      <w:b/>
      <w:bCs/>
    </w:rPr>
  </w:style>
  <w:style w:type="paragraph" w:styleId="Heading4">
    <w:name w:val="heading 4"/>
    <w:basedOn w:val="Normal"/>
    <w:link w:val="Heading4Char"/>
    <w:qFormat/>
    <w:rsid w:val="00086807"/>
    <w:pPr>
      <w:keepNext/>
      <w:numPr>
        <w:ilvl w:val="3"/>
        <w:numId w:val="1"/>
      </w:numPr>
      <w:tabs>
        <w:tab w:val="left" w:pos="1152"/>
      </w:tabs>
      <w:spacing w:before="120"/>
      <w:outlineLvl w:val="3"/>
    </w:pPr>
    <w:rPr>
      <w:rFonts w:ascii="Arial" w:eastAsia="Arial Unicode MS" w:hAnsi="Arial" w:cs="Arial Unicode MS"/>
      <w:b/>
      <w:bCs/>
    </w:rPr>
  </w:style>
  <w:style w:type="paragraph" w:styleId="Heading5">
    <w:name w:val="heading 5"/>
    <w:basedOn w:val="Normal"/>
    <w:link w:val="Heading5Char"/>
    <w:qFormat/>
    <w:rsid w:val="00086807"/>
    <w:pPr>
      <w:numPr>
        <w:ilvl w:val="4"/>
        <w:numId w:val="1"/>
      </w:numPr>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086807"/>
    <w:pPr>
      <w:numPr>
        <w:ilvl w:val="5"/>
        <w:numId w:val="1"/>
      </w:numPr>
      <w:outlineLvl w:val="5"/>
    </w:pPr>
    <w:rPr>
      <w:rFonts w:ascii="Arial" w:hAnsi="Arial"/>
      <w:b/>
      <w:bCs/>
      <w:caps/>
      <w:sz w:val="28"/>
      <w:szCs w:val="22"/>
    </w:rPr>
  </w:style>
  <w:style w:type="paragraph" w:styleId="Heading7">
    <w:name w:val="heading 7"/>
    <w:basedOn w:val="Normal"/>
    <w:next w:val="Normal"/>
    <w:link w:val="Heading7Char"/>
    <w:qFormat/>
    <w:rsid w:val="00086807"/>
    <w:pPr>
      <w:numPr>
        <w:ilvl w:val="6"/>
        <w:numId w:val="1"/>
      </w:numPr>
      <w:outlineLvl w:val="6"/>
    </w:pPr>
    <w:rPr>
      <w:rFonts w:ascii="Arial" w:hAnsi="Arial"/>
      <w:b/>
    </w:rPr>
  </w:style>
  <w:style w:type="paragraph" w:styleId="Heading8">
    <w:name w:val="heading 8"/>
    <w:basedOn w:val="Normal"/>
    <w:next w:val="Normal"/>
    <w:link w:val="Heading8Char"/>
    <w:qFormat/>
    <w:rsid w:val="00086807"/>
    <w:pPr>
      <w:numPr>
        <w:ilvl w:val="7"/>
        <w:numId w:val="1"/>
      </w:numPr>
      <w:outlineLvl w:val="7"/>
    </w:pPr>
    <w:rPr>
      <w:rFonts w:ascii="Arial" w:hAnsi="Arial"/>
      <w:b/>
      <w:iCs/>
    </w:rPr>
  </w:style>
  <w:style w:type="paragraph" w:styleId="Heading9">
    <w:name w:val="heading 9"/>
    <w:basedOn w:val="Normal"/>
    <w:next w:val="Normal"/>
    <w:link w:val="Heading9Char"/>
    <w:qFormat/>
    <w:rsid w:val="00086807"/>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555E"/>
    <w:rPr>
      <w:rFonts w:ascii="Franklin Gothic Book" w:eastAsia="Arial Unicode MS" w:hAnsi="Franklin Gothic Book" w:cs="Arial"/>
      <w:bCs/>
      <w:i/>
      <w:caps/>
      <w:kern w:val="36"/>
      <w:sz w:val="32"/>
      <w:szCs w:val="20"/>
      <w:lang w:val="en-US"/>
    </w:rPr>
  </w:style>
  <w:style w:type="character" w:customStyle="1" w:styleId="Heading2Char">
    <w:name w:val="Heading 2 Char"/>
    <w:basedOn w:val="DefaultParagraphFont"/>
    <w:link w:val="Heading2"/>
    <w:rsid w:val="00D61736"/>
    <w:rPr>
      <w:rFonts w:eastAsia="Times New Roman" w:cstheme="minorHAnsi"/>
      <w:sz w:val="28"/>
      <w:szCs w:val="24"/>
      <w:lang w:val="en-US"/>
    </w:rPr>
  </w:style>
  <w:style w:type="character" w:customStyle="1" w:styleId="Heading3Char">
    <w:name w:val="Heading 3 Char"/>
    <w:basedOn w:val="DefaultParagraphFont"/>
    <w:link w:val="Heading3"/>
    <w:rsid w:val="00086807"/>
    <w:rPr>
      <w:rFonts w:ascii="Times New Roman" w:eastAsia="Arial Unicode MS" w:hAnsi="Times New Roman" w:cs="Arial Unicode MS"/>
      <w:b/>
      <w:bCs/>
      <w:sz w:val="24"/>
      <w:szCs w:val="24"/>
      <w:lang w:val="en-US"/>
    </w:rPr>
  </w:style>
  <w:style w:type="character" w:customStyle="1" w:styleId="Heading4Char">
    <w:name w:val="Heading 4 Char"/>
    <w:basedOn w:val="DefaultParagraphFont"/>
    <w:link w:val="Heading4"/>
    <w:rsid w:val="00086807"/>
    <w:rPr>
      <w:rFonts w:ascii="Arial" w:eastAsia="Arial Unicode MS" w:hAnsi="Arial" w:cs="Arial Unicode MS"/>
      <w:b/>
      <w:bCs/>
      <w:sz w:val="24"/>
      <w:szCs w:val="24"/>
      <w:lang w:val="en-US"/>
    </w:rPr>
  </w:style>
  <w:style w:type="character" w:customStyle="1" w:styleId="Heading5Char">
    <w:name w:val="Heading 5 Char"/>
    <w:basedOn w:val="DefaultParagraphFont"/>
    <w:link w:val="Heading5"/>
    <w:rsid w:val="00086807"/>
    <w:rPr>
      <w:rFonts w:ascii="Arial" w:eastAsia="Arial Unicode MS" w:hAnsi="Arial" w:cs="Arial Unicode MS"/>
      <w:b/>
      <w:bCs/>
      <w:sz w:val="24"/>
      <w:szCs w:val="20"/>
      <w:lang w:val="en-US"/>
    </w:rPr>
  </w:style>
  <w:style w:type="character" w:customStyle="1" w:styleId="Heading6Char">
    <w:name w:val="Heading 6 Char"/>
    <w:basedOn w:val="DefaultParagraphFont"/>
    <w:link w:val="Heading6"/>
    <w:rsid w:val="00086807"/>
    <w:rPr>
      <w:rFonts w:ascii="Arial" w:eastAsia="Times New Roman" w:hAnsi="Arial" w:cs="Times New Roman"/>
      <w:b/>
      <w:bCs/>
      <w:caps/>
      <w:sz w:val="28"/>
      <w:lang w:val="en-US"/>
    </w:rPr>
  </w:style>
  <w:style w:type="character" w:customStyle="1" w:styleId="Heading7Char">
    <w:name w:val="Heading 7 Char"/>
    <w:basedOn w:val="DefaultParagraphFont"/>
    <w:link w:val="Heading7"/>
    <w:rsid w:val="00086807"/>
    <w:rPr>
      <w:rFonts w:ascii="Arial" w:eastAsia="Times New Roman" w:hAnsi="Arial" w:cs="Times New Roman"/>
      <w:b/>
      <w:sz w:val="24"/>
      <w:szCs w:val="24"/>
      <w:lang w:val="en-US"/>
    </w:rPr>
  </w:style>
  <w:style w:type="character" w:customStyle="1" w:styleId="Heading8Char">
    <w:name w:val="Heading 8 Char"/>
    <w:basedOn w:val="DefaultParagraphFont"/>
    <w:link w:val="Heading8"/>
    <w:rsid w:val="00086807"/>
    <w:rPr>
      <w:rFonts w:ascii="Arial" w:eastAsia="Times New Roman" w:hAnsi="Arial" w:cs="Times New Roman"/>
      <w:b/>
      <w:iCs/>
      <w:sz w:val="24"/>
      <w:szCs w:val="24"/>
      <w:lang w:val="en-US"/>
    </w:rPr>
  </w:style>
  <w:style w:type="character" w:customStyle="1" w:styleId="Heading9Char">
    <w:name w:val="Heading 9 Char"/>
    <w:basedOn w:val="DefaultParagraphFont"/>
    <w:link w:val="Heading9"/>
    <w:rsid w:val="00086807"/>
    <w:rPr>
      <w:rFonts w:ascii="Arial" w:eastAsia="Times New Roman" w:hAnsi="Arial" w:cs="Arial"/>
      <w:lang w:val="en-US"/>
    </w:rPr>
  </w:style>
  <w:style w:type="character" w:styleId="Hyperlink">
    <w:name w:val="Hyperlink"/>
    <w:uiPriority w:val="99"/>
    <w:rsid w:val="00086807"/>
    <w:rPr>
      <w:color w:val="000FFF"/>
      <w:u w:val="single"/>
    </w:rPr>
  </w:style>
  <w:style w:type="paragraph" w:styleId="Header">
    <w:name w:val="header"/>
    <w:basedOn w:val="Normal"/>
    <w:link w:val="HeaderChar"/>
    <w:rsid w:val="00086807"/>
    <w:pPr>
      <w:tabs>
        <w:tab w:val="center" w:pos="4320"/>
        <w:tab w:val="right" w:pos="8640"/>
      </w:tabs>
    </w:pPr>
  </w:style>
  <w:style w:type="character" w:customStyle="1" w:styleId="HeaderChar">
    <w:name w:val="Header Char"/>
    <w:basedOn w:val="DefaultParagraphFont"/>
    <w:link w:val="Header"/>
    <w:rsid w:val="00086807"/>
    <w:rPr>
      <w:rFonts w:ascii="Times New Roman" w:eastAsia="Times New Roman" w:hAnsi="Times New Roman" w:cs="Times New Roman"/>
      <w:sz w:val="24"/>
      <w:szCs w:val="24"/>
      <w:lang w:val="en-US"/>
    </w:rPr>
  </w:style>
  <w:style w:type="paragraph" w:styleId="Footer">
    <w:name w:val="footer"/>
    <w:basedOn w:val="Normal"/>
    <w:link w:val="FooterChar"/>
    <w:uiPriority w:val="99"/>
    <w:rsid w:val="00086807"/>
    <w:pPr>
      <w:tabs>
        <w:tab w:val="center" w:pos="4320"/>
        <w:tab w:val="right" w:pos="8640"/>
      </w:tabs>
    </w:pPr>
  </w:style>
  <w:style w:type="character" w:customStyle="1" w:styleId="FooterChar">
    <w:name w:val="Footer Char"/>
    <w:basedOn w:val="DefaultParagraphFont"/>
    <w:link w:val="Footer"/>
    <w:uiPriority w:val="99"/>
    <w:rsid w:val="00086807"/>
    <w:rPr>
      <w:rFonts w:ascii="Times New Roman" w:eastAsia="Times New Roman" w:hAnsi="Times New Roman" w:cs="Times New Roman"/>
      <w:sz w:val="24"/>
      <w:szCs w:val="24"/>
      <w:lang w:val="en-US"/>
    </w:rPr>
  </w:style>
  <w:style w:type="paragraph" w:styleId="Title">
    <w:name w:val="Title"/>
    <w:basedOn w:val="Normal"/>
    <w:link w:val="TitleChar"/>
    <w:qFormat/>
    <w:rsid w:val="00086807"/>
    <w:pPr>
      <w:spacing w:before="180" w:after="120"/>
      <w:ind w:left="0"/>
      <w:jc w:val="center"/>
    </w:pPr>
    <w:rPr>
      <w:b/>
      <w:bCs/>
      <w:caps/>
      <w:sz w:val="36"/>
    </w:rPr>
  </w:style>
  <w:style w:type="character" w:customStyle="1" w:styleId="TitleChar">
    <w:name w:val="Title Char"/>
    <w:basedOn w:val="DefaultParagraphFont"/>
    <w:link w:val="Title"/>
    <w:rsid w:val="00086807"/>
    <w:rPr>
      <w:rFonts w:ascii="Times New Roman" w:eastAsia="Times New Roman" w:hAnsi="Times New Roman" w:cs="Times New Roman"/>
      <w:b/>
      <w:bCs/>
      <w:caps/>
      <w:sz w:val="36"/>
      <w:szCs w:val="24"/>
      <w:lang w:val="en-US"/>
    </w:rPr>
  </w:style>
  <w:style w:type="paragraph" w:styleId="Caption">
    <w:name w:val="caption"/>
    <w:basedOn w:val="Normal"/>
    <w:next w:val="Normal"/>
    <w:qFormat/>
    <w:rsid w:val="00086807"/>
    <w:pPr>
      <w:keepNext/>
    </w:pPr>
    <w:rPr>
      <w:b/>
      <w:bCs/>
      <w:i w:val="0"/>
      <w:sz w:val="20"/>
      <w:szCs w:val="20"/>
    </w:rPr>
  </w:style>
  <w:style w:type="paragraph" w:styleId="TOC1">
    <w:name w:val="toc 1"/>
    <w:basedOn w:val="Normal"/>
    <w:next w:val="Normal"/>
    <w:uiPriority w:val="39"/>
    <w:rsid w:val="00086807"/>
    <w:pPr>
      <w:tabs>
        <w:tab w:val="left" w:pos="288"/>
        <w:tab w:val="left" w:pos="720"/>
        <w:tab w:val="right" w:leader="dot" w:pos="9350"/>
      </w:tabs>
      <w:spacing w:before="180"/>
      <w:ind w:left="0"/>
    </w:pPr>
    <w:rPr>
      <w:b/>
      <w:bCs/>
      <w:caps/>
      <w:noProof/>
      <w:szCs w:val="28"/>
    </w:rPr>
  </w:style>
  <w:style w:type="paragraph" w:styleId="TOC2">
    <w:name w:val="toc 2"/>
    <w:basedOn w:val="Normal"/>
    <w:next w:val="Normal"/>
    <w:uiPriority w:val="39"/>
    <w:rsid w:val="00086807"/>
    <w:pPr>
      <w:tabs>
        <w:tab w:val="left" w:pos="720"/>
        <w:tab w:val="left" w:pos="1296"/>
        <w:tab w:val="right" w:leader="dot" w:pos="9350"/>
      </w:tabs>
      <w:ind w:left="432"/>
    </w:pPr>
    <w:rPr>
      <w:noProof/>
    </w:rPr>
  </w:style>
  <w:style w:type="paragraph" w:customStyle="1" w:styleId="tabletxt">
    <w:name w:val="tabletxt"/>
    <w:basedOn w:val="Normal"/>
    <w:rsid w:val="00086807"/>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rsid w:val="00086807"/>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styleId="BodyText">
    <w:name w:val="Body Text"/>
    <w:basedOn w:val="Normal"/>
    <w:link w:val="BodyTextChar"/>
    <w:rsid w:val="00086807"/>
    <w:pPr>
      <w:spacing w:after="120"/>
    </w:pPr>
  </w:style>
  <w:style w:type="character" w:customStyle="1" w:styleId="BodyTextChar">
    <w:name w:val="Body Text Char"/>
    <w:basedOn w:val="DefaultParagraphFont"/>
    <w:link w:val="BodyText"/>
    <w:rsid w:val="00086807"/>
    <w:rPr>
      <w:rFonts w:ascii="Times New Roman" w:eastAsia="Times New Roman" w:hAnsi="Times New Roman" w:cs="Times New Roman"/>
      <w:sz w:val="24"/>
      <w:szCs w:val="24"/>
      <w:lang w:val="en-US"/>
    </w:rPr>
  </w:style>
  <w:style w:type="paragraph" w:customStyle="1" w:styleId="Tabletext">
    <w:name w:val="Tabletext"/>
    <w:basedOn w:val="Normal"/>
    <w:rsid w:val="00086807"/>
    <w:pPr>
      <w:keepLines/>
      <w:widowControl w:val="0"/>
      <w:spacing w:before="0" w:after="0" w:line="240" w:lineRule="atLeast"/>
      <w:ind w:left="0"/>
      <w:jc w:val="left"/>
    </w:pPr>
    <w:rPr>
      <w:rFonts w:ascii="Arial" w:hAnsi="Arial"/>
      <w:sz w:val="20"/>
      <w:szCs w:val="20"/>
    </w:rPr>
  </w:style>
  <w:style w:type="paragraph" w:customStyle="1" w:styleId="StyleSubtitleCover2TopNoborder">
    <w:name w:val="Style Subtitle Cover2 + Top: (No border)"/>
    <w:basedOn w:val="Normal"/>
    <w:rsid w:val="00086807"/>
    <w:pPr>
      <w:keepNext/>
      <w:keepLines/>
      <w:spacing w:before="0" w:after="0" w:line="480" w:lineRule="atLeast"/>
      <w:ind w:left="0"/>
      <w:jc w:val="right"/>
    </w:pPr>
    <w:rPr>
      <w:kern w:val="28"/>
      <w:sz w:val="32"/>
      <w:szCs w:val="20"/>
    </w:rPr>
  </w:style>
  <w:style w:type="paragraph" w:styleId="BodyText3">
    <w:name w:val="Body Text 3"/>
    <w:basedOn w:val="Normal"/>
    <w:link w:val="BodyText3Char"/>
    <w:rsid w:val="00086807"/>
    <w:pPr>
      <w:tabs>
        <w:tab w:val="num" w:pos="1800"/>
      </w:tabs>
      <w:ind w:left="0"/>
    </w:pPr>
  </w:style>
  <w:style w:type="character" w:customStyle="1" w:styleId="BodyText3Char">
    <w:name w:val="Body Text 3 Char"/>
    <w:basedOn w:val="DefaultParagraphFont"/>
    <w:link w:val="BodyText3"/>
    <w:rsid w:val="00086807"/>
    <w:rPr>
      <w:rFonts w:ascii="Times New Roman" w:eastAsia="Times New Roman" w:hAnsi="Times New Roman" w:cs="Times New Roman"/>
      <w:sz w:val="24"/>
      <w:szCs w:val="24"/>
      <w:lang w:val="en-US"/>
    </w:rPr>
  </w:style>
  <w:style w:type="paragraph" w:customStyle="1" w:styleId="Instructions">
    <w:name w:val="Instructions"/>
    <w:basedOn w:val="Normal"/>
    <w:autoRedefine/>
    <w:rsid w:val="00283B3F"/>
    <w:pPr>
      <w:shd w:val="clear" w:color="auto" w:fill="FFFFFF"/>
      <w:tabs>
        <w:tab w:val="left" w:pos="9214"/>
        <w:tab w:val="left" w:pos="9781"/>
      </w:tabs>
      <w:spacing w:before="0" w:after="0"/>
      <w:ind w:left="0"/>
      <w:jc w:val="left"/>
    </w:pPr>
    <w:rPr>
      <w:rFonts w:ascii="Franklin Gothic Book" w:hAnsi="Franklin Gothic Book" w:cs="Arial"/>
      <w:b/>
      <w:i w:val="0"/>
      <w:sz w:val="20"/>
      <w:szCs w:val="20"/>
    </w:rPr>
  </w:style>
  <w:style w:type="paragraph" w:customStyle="1" w:styleId="Appendix">
    <w:name w:val="Appendix"/>
    <w:basedOn w:val="Normal"/>
    <w:rsid w:val="00086807"/>
    <w:pPr>
      <w:ind w:left="0"/>
    </w:pPr>
    <w:rPr>
      <w:b/>
      <w:sz w:val="28"/>
      <w:szCs w:val="28"/>
    </w:rPr>
  </w:style>
  <w:style w:type="paragraph" w:customStyle="1" w:styleId="InfoBlue">
    <w:name w:val="InfoBlue"/>
    <w:basedOn w:val="Normal"/>
    <w:next w:val="BodyText"/>
    <w:rsid w:val="00086807"/>
    <w:pPr>
      <w:widowControl w:val="0"/>
      <w:spacing w:before="0" w:after="120" w:line="240" w:lineRule="atLeast"/>
    </w:pPr>
    <w:rPr>
      <w:i w:val="0"/>
      <w:color w:val="0000FF"/>
      <w:szCs w:val="20"/>
    </w:rPr>
  </w:style>
  <w:style w:type="character" w:styleId="PageNumber">
    <w:name w:val="page number"/>
    <w:basedOn w:val="DefaultParagraphFont"/>
    <w:rsid w:val="00086807"/>
  </w:style>
  <w:style w:type="paragraph" w:customStyle="1" w:styleId="TableHeader">
    <w:name w:val="Table Header"/>
    <w:basedOn w:val="Normal"/>
    <w:rsid w:val="00086807"/>
    <w:pPr>
      <w:autoSpaceDE w:val="0"/>
      <w:autoSpaceDN w:val="0"/>
      <w:adjustRightInd w:val="0"/>
      <w:spacing w:before="0" w:after="0"/>
      <w:ind w:left="0"/>
      <w:jc w:val="center"/>
    </w:pPr>
    <w:rPr>
      <w:b/>
      <w:color w:val="000000"/>
      <w:szCs w:val="20"/>
    </w:rPr>
  </w:style>
  <w:style w:type="paragraph" w:styleId="BalloonText">
    <w:name w:val="Balloon Text"/>
    <w:basedOn w:val="Normal"/>
    <w:link w:val="BalloonTextChar"/>
    <w:uiPriority w:val="99"/>
    <w:semiHidden/>
    <w:unhideWhenUsed/>
    <w:rsid w:val="0008680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807"/>
    <w:rPr>
      <w:rFonts w:ascii="Tahoma" w:eastAsia="Times New Roman" w:hAnsi="Tahoma" w:cs="Tahoma"/>
      <w:sz w:val="16"/>
      <w:szCs w:val="16"/>
      <w:lang w:val="en-US"/>
    </w:rPr>
  </w:style>
  <w:style w:type="paragraph" w:styleId="ListParagraph">
    <w:name w:val="List Paragraph"/>
    <w:basedOn w:val="Normal"/>
    <w:uiPriority w:val="34"/>
    <w:qFormat/>
    <w:rsid w:val="00272FEB"/>
    <w:pPr>
      <w:spacing w:before="0" w:after="0"/>
      <w:ind w:left="720"/>
      <w:contextualSpacing/>
      <w:jc w:val="left"/>
    </w:pPr>
    <w:rPr>
      <w:rFonts w:eastAsiaTheme="minorHAnsi" w:cstheme="minorBidi"/>
      <w:sz w:val="20"/>
      <w:szCs w:val="22"/>
    </w:rPr>
  </w:style>
  <w:style w:type="table" w:styleId="TableGrid">
    <w:name w:val="Table Grid"/>
    <w:basedOn w:val="TableNormal"/>
    <w:uiPriority w:val="59"/>
    <w:rsid w:val="00C86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C66AA"/>
    <w:pPr>
      <w:spacing w:before="0" w:after="0"/>
    </w:pPr>
    <w:rPr>
      <w:rFonts w:ascii="Helvetica" w:hAnsi="Helvetica"/>
    </w:rPr>
  </w:style>
  <w:style w:type="character" w:customStyle="1" w:styleId="DocumentMapChar">
    <w:name w:val="Document Map Char"/>
    <w:basedOn w:val="DefaultParagraphFont"/>
    <w:link w:val="DocumentMap"/>
    <w:uiPriority w:val="99"/>
    <w:semiHidden/>
    <w:rsid w:val="008C66AA"/>
    <w:rPr>
      <w:rFonts w:ascii="Helvetica" w:eastAsia="Times New Roman" w:hAnsi="Helvetica" w:cs="Times New Roman"/>
      <w:sz w:val="24"/>
      <w:szCs w:val="24"/>
      <w:lang w:val="en-US"/>
    </w:rPr>
  </w:style>
  <w:style w:type="paragraph" w:styleId="Subtitle">
    <w:name w:val="Subtitle"/>
    <w:basedOn w:val="Normal"/>
    <w:next w:val="Normal"/>
    <w:link w:val="SubtitleChar"/>
    <w:uiPriority w:val="11"/>
    <w:qFormat/>
    <w:rsid w:val="00B82F0C"/>
    <w:pPr>
      <w:numPr>
        <w:ilvl w:val="1"/>
      </w:numPr>
      <w:ind w:left="576"/>
    </w:pPr>
    <w:rPr>
      <w:rFonts w:eastAsiaTheme="majorEastAsia" w:cstheme="majorBidi"/>
      <w:iCs/>
      <w:color w:val="4F81BD" w:themeColor="accent1"/>
      <w:spacing w:val="15"/>
    </w:rPr>
  </w:style>
  <w:style w:type="character" w:customStyle="1" w:styleId="SubtitleChar">
    <w:name w:val="Subtitle Char"/>
    <w:basedOn w:val="DefaultParagraphFont"/>
    <w:link w:val="Subtitle"/>
    <w:uiPriority w:val="11"/>
    <w:rsid w:val="00B82F0C"/>
    <w:rPr>
      <w:rFonts w:eastAsiaTheme="majorEastAsia" w:cstheme="majorBidi"/>
      <w:i/>
      <w:iCs/>
      <w:color w:val="4F81BD" w:themeColor="accent1"/>
      <w:spacing w:val="15"/>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808129">
      <w:bodyDiv w:val="1"/>
      <w:marLeft w:val="0"/>
      <w:marRight w:val="0"/>
      <w:marTop w:val="0"/>
      <w:marBottom w:val="0"/>
      <w:divBdr>
        <w:top w:val="none" w:sz="0" w:space="0" w:color="auto"/>
        <w:left w:val="none" w:sz="0" w:space="0" w:color="auto"/>
        <w:bottom w:val="none" w:sz="0" w:space="0" w:color="auto"/>
        <w:right w:val="none" w:sz="0" w:space="0" w:color="auto"/>
      </w:divBdr>
    </w:div>
    <w:div w:id="109933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bit.ly/1TdELX0" TargetMode="External"/><Relationship Id="rId14" Type="http://schemas.openxmlformats.org/officeDocument/2006/relationships/hyperlink" Target="file:///C:/Users/Jide.Falodi/OneDrive/EMR%20and%20Data%20Migration%20Guide/Local%20Settings/Infoway/Life%20of%20the%20Lambert's/EHRS%20Blueprint%20v2%20ERA%20Report/_9_5_1d2a0489_1124051808526_392803_2118Report.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8CCD87F1BA9C2469F4CE3342998C2DE" ma:contentTypeVersion="1" ma:contentTypeDescription="Create a new document." ma:contentTypeScope="" ma:versionID="82823a91594b06f63084e7dfcae1a222">
  <xsd:schema xmlns:xsd="http://www.w3.org/2001/XMLSchema" xmlns:xs="http://www.w3.org/2001/XMLSchema" xmlns:p="http://schemas.microsoft.com/office/2006/metadata/properties" targetNamespace="http://schemas.microsoft.com/office/2006/metadata/properties" ma:root="true" ma:fieldsID="33d9a9afbb30da994273eee52c1aec3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6A4AB2-236E-43AF-B04A-60E0109470C2}">
  <ds:schemaRefs>
    <ds:schemaRef ds:uri="http://schemas.openxmlformats.org/officeDocument/2006/bibliography"/>
  </ds:schemaRefs>
</ds:datastoreItem>
</file>

<file path=customXml/itemProps2.xml><?xml version="1.0" encoding="utf-8"?>
<ds:datastoreItem xmlns:ds="http://schemas.openxmlformats.org/officeDocument/2006/customXml" ds:itemID="{3201C080-7B87-4B89-B6B2-FBA70D2E66B8}"/>
</file>

<file path=customXml/itemProps3.xml><?xml version="1.0" encoding="utf-8"?>
<ds:datastoreItem xmlns:ds="http://schemas.openxmlformats.org/officeDocument/2006/customXml" ds:itemID="{50B8D82C-7EE9-42B0-9B06-7E386DA40755}"/>
</file>

<file path=customXml/itemProps4.xml><?xml version="1.0" encoding="utf-8"?>
<ds:datastoreItem xmlns:ds="http://schemas.openxmlformats.org/officeDocument/2006/customXml" ds:itemID="{B239F0BA-11D0-4A15-844E-BFA2116BF7D1}"/>
</file>

<file path=docProps/app.xml><?xml version="1.0" encoding="utf-8"?>
<Properties xmlns="http://schemas.openxmlformats.org/officeDocument/2006/extended-properties" xmlns:vt="http://schemas.openxmlformats.org/officeDocument/2006/docPropsVTypes">
  <Template>Normal.dotm</Template>
  <TotalTime>0</TotalTime>
  <Pages>35</Pages>
  <Words>6814</Words>
  <Characters>38840</Characters>
  <Application>Microsoft Office Word</Application>
  <DocSecurity>4</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EMR Data Migration Project Plan</dc:title>
  <dc:creator>Falodi, Jide</dc:creator>
  <cp:lastModifiedBy>Katie Carson</cp:lastModifiedBy>
  <cp:revision>2</cp:revision>
  <cp:lastPrinted>2015-05-25T19:41:00Z</cp:lastPrinted>
  <dcterms:created xsi:type="dcterms:W3CDTF">2017-02-03T15:24:00Z</dcterms:created>
  <dcterms:modified xsi:type="dcterms:W3CDTF">2017-02-03T15:24:00Z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0x01010098CCD87F1BA9C2469F4CE3342998C2DE</vt:lpwstr>
  </property>
  <property fmtid="{D5CDD505-2E9C-101B-9397-08002B2CF9AE}" pid="3" name="Order">
    <vt:r8>1800</vt:r8>
  </property>
</Properties>
</file>